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708.661417322834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Pr>
        <w:drawing>
          <wp:inline distB="0" distT="0" distL="114300" distR="114300">
            <wp:extent cx="6048375" cy="9095408"/>
            <wp:effectExtent b="0" l="0" r="0" t="0"/>
            <wp:docPr id="1026"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6048375" cy="909540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ОБЩИЕ ПОЛОЖЕНИЯ</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образовательном учреждении дополнительного образования «Татарская воскресная школа № 1» городского округа город Уфа Республики Башкортостан</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Коллективный договор заключен на основании и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(далее – организация)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соглашением между Башкирским рескомом Профсоюза работников народного образования и науки Российской Федерации и Министерством образования и науки Республики Башкортостан на 2021-2023 годы (далее – ОТС 2021-2023 годы), территориальным (районным, городским) и отраслевым территориальным (районным, городским) соглашениями.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Сторонами коллективного договора являются: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в лице его представителя – руководителя образовательной организации Муниципального бюджетного образовательного учреждения дополнительного образования «Татарская воскресная школа № 1» городского округа город Уфа Республики Башкортостан  (далее – работодатель);</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образовательной организации в лице их представителя – председателя первичной профсоюзной организации Муниципального бюджетного образовательного учреждения дополнительного образования «Татарская воскресная школа № 1» городского округа город Уфа Республики Башкортостан (далее – профком).</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Стороны согласились с тем, что первичная профсоюзная организация Муниципального бюджетного образовательного учреждения дополнительного образования «Татарская воскресная школа № 1» городского округа город Уфа Республики Башкортостан в лице профкома выступает в качестве единственного полномочного представителя работников при разработке и заключении коллективного договора, ведении переговоров по решению трудовых, профессиональных, социальных и экономических вопросов, в том числе вопросов оплаты, условий, охраны труда, занятости, найма, увольнения работников, а также по другим вопросам социальной защищенности работников.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Работодатель знакомит работников под подпись с текстом коллективного договора, а также до заключения трудовых договоров с новыми работниками.</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Коллективный договор сохраняет свое действие в случае изменения наименования организации, расторжения трудового договора с руководителем.</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При реорганизации (слиянии, присоединении, разделении, выделении, преобразовании), изменении типа образовательной организации коллективный договор сохраняет свое действие в течение всего срока его действия или до внесения в него изменений, дополнений.</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 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1.10. При ликвидации организации коллективный договор сохраняет свое действие в течение всего срока ее проведения.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 Коллективный договор не может содержать условий, снижающих уровень прав и гарантий работников, установленный законодательством, ОТС 2021-2023, отраслевым территориальным соглашением № 73 от 31 мая 2021 года. Условия настоящего коллективного договора, ухудшающие положение работников по сравнению с названными документами, недействительны и не подлежат применению.</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изменения условий ОТС 2021-2023, отраслевого территориального соглашения или заключения новых соглашений работодатель или профком выходит с инициативой о внесении изменений в условия настоящего коллективного договора.</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 Регистрация настоящего коллективного договора в Центре занятости населения осуществляется после правовой экспертизы и регистрации в вышестоящем профсоюзном органе.</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 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 В течение срока действия настоящего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1.15. Все спорные вопросы по толкованию и реализации положений настоящего коллективного договора решаются сторонами.</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1.16. 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настоящим коллективным договором, непредоставление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1.17. Стороны коллективного договора проводят обсуждение итогов выполнения коллективного договора на общем собрании работников не реже двух раз в год.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1.18. Настоящий коллективный договор вступает в силу с момента его подписания сторонами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 действует по 12.12.2024г.</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1.19.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1.20. К настоящему коллективному договору прилагаются: </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Правила внутреннего трудового распорядка  (Приложение 1);</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Форма расчетного листа  (Приложение 2);</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Соглашение по охране труда (Приложение 3);</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Перечень должностей, за работу в которых предоставляется дополнительный</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оплачиваемый отпуск (Ст.116 ТК РФ) (Приложение 4);</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Положение об оплате труда работников (Приложение 5);</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Положение о порядке установления иных стимулирующих выплат</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1296"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 премирования работников учреждения,  установления  персонального  </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1296"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повышающего коэффициента (Приложение 6);</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1296"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Положение об оказании материальной помощи работникам (Приложение 7);</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2" w:right="158"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сотрудников, подлежащих предварительным и периодическим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2" w:right="158"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медицинским осмотрам (Приложение 8);</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2" w:right="158"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Положение о комиссии по охране труда (Приложение 9);</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42" w:right="158" w:hanging="28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Комплектование аптечки (Приложение 10).</w:t>
        <w:tab/>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Приложения являются неотъемлемой частью настоящего коллективного договора.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Изменение и дополнение приложений производятся в порядке, установленном Трудовым кодексом РФ для заключения коллективного договора.</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 СОЦИАЛЬНОЕ ПАРТНЕРСТВО </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В целях развития социального партнерства стороны договорились:</w:t>
      </w:r>
    </w:p>
    <w:p w:rsidR="00000000" w:rsidDel="00000000" w:rsidP="00000000" w:rsidRDefault="00000000" w:rsidRPr="00000000" w14:paraId="00000037">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000000" w:rsidDel="00000000" w:rsidP="00000000" w:rsidRDefault="00000000" w:rsidRPr="00000000" w14:paraId="00000038">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Обеспечивать участие представителей другой стороны коллективного договора в работе своих руководящих и коллегиальных органов при рассмотрении вопросов, связанных с содержанием настоящего коллективного договора и его выполнением;</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Использовать формат переговоров с целью учета интересов сторон,  предотвращения коллективных трудовых споров и социальной напряженности в коллективе работников.</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Содействовать созданию условий для деятельности профсоюзной организации.</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Работодатель:</w:t>
      </w:r>
    </w:p>
    <w:p w:rsidR="00000000" w:rsidDel="00000000" w:rsidP="00000000" w:rsidRDefault="00000000" w:rsidRPr="00000000" w14:paraId="0000003D">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Предоставляет профкому по его запросу информацию о численности, составе работников, условиях финансирования отрасли 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оплаты труда, объеме задолженности по выплате заработной платы,</w:t>
      </w:r>
      <w:r w:rsidDel="00000000" w:rsidR="00000000" w:rsidRPr="00000000">
        <w:rPr>
          <w:rFonts w:ascii="Times New Roman" w:cs="Times New Roman" w:eastAsia="Times New Roman" w:hAnsi="Times New Roman"/>
          <w:b w:val="0"/>
          <w:i w:val="0"/>
          <w:smallCaps w:val="0"/>
          <w:strike w:val="0"/>
          <w:color w:val="0000ff"/>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размере средней заработной платы работников, показателях по условиям и охране труда, планировании и проведении мероприятий по массовому сокращению численности (штата) работников (увольнение 10 и более процентов работников в течение 90 календарных дней), дополнительном профессиональном образовании работников и другую информацию. </w:t>
      </w:r>
    </w:p>
    <w:p w:rsidR="00000000" w:rsidDel="00000000" w:rsidP="00000000" w:rsidRDefault="00000000" w:rsidRPr="00000000" w14:paraId="0000003E">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Привлекает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000000" w:rsidDel="00000000" w:rsidP="00000000" w:rsidRDefault="00000000" w:rsidRPr="00000000" w14:paraId="0000003F">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Обеспечивает:</w:t>
      </w:r>
    </w:p>
    <w:p w:rsidR="00000000" w:rsidDel="00000000" w:rsidP="00000000" w:rsidRDefault="00000000" w:rsidRPr="00000000" w14:paraId="00000040">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tabs>
          <w:tab w:val="left" w:pos="1080"/>
        </w:tabs>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участие профкома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000000" w:rsidDel="00000000" w:rsidP="00000000" w:rsidRDefault="00000000" w:rsidRPr="00000000" w14:paraId="00000041">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Информирует профком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организации; своевременно выполняет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 Взаимодействие работодателя с выборным органом первичной профсоюзной организации осуществляется посредством:</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учета мотивированного мнения профкома в порядке, установленном статьями 372 и 373 ТК РФ или</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согласования (письменного) при принятии решений руководителем с профкомом после проведения взаимных консультаций в целях достижения единого мнения сторон.</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Работодатель с учетом мнения профкома (по согласованию) осуществляет (принимает):</w:t>
      </w:r>
    </w:p>
    <w:p w:rsidR="00000000" w:rsidDel="00000000" w:rsidP="00000000" w:rsidRDefault="00000000" w:rsidRPr="00000000" w14:paraId="00000048">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принятие локальных нормативных актов, содержащих нормы трудового права (ст.8, 371, 372 ТК РФ);</w:t>
      </w:r>
    </w:p>
    <w:p w:rsidR="00000000" w:rsidDel="00000000" w:rsidP="00000000" w:rsidRDefault="00000000" w:rsidRPr="00000000" w14:paraId="00000049">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введение, а также отмену режима неполного рабочего дня (смены) и (или) неполной рабочей недели ранее срока, на который они были установлены (ст.74 ТК РФ);</w:t>
      </w:r>
    </w:p>
    <w:p w:rsidR="00000000" w:rsidDel="00000000" w:rsidP="00000000" w:rsidRDefault="00000000" w:rsidRPr="00000000" w14:paraId="0000004A">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решение о возможном расторжении трудового договора с работником в соответствии с п.п.2, 3 или 5 ч.1 ст.81 ТК РФ;</w:t>
      </w:r>
    </w:p>
    <w:p w:rsidR="00000000" w:rsidDel="00000000" w:rsidP="00000000" w:rsidRDefault="00000000" w:rsidRPr="00000000" w14:paraId="0000004B">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привлечение работника к сверхурочной работе (ст.99 ТК РФ); </w:t>
      </w:r>
    </w:p>
    <w:p w:rsidR="00000000" w:rsidDel="00000000" w:rsidP="00000000" w:rsidRDefault="00000000" w:rsidRPr="00000000" w14:paraId="0000004C">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привлечение работника к работе в выходные и нерабочие праздничные дни (ст.113 ТК РФ);</w:t>
      </w:r>
    </w:p>
    <w:p w:rsidR="00000000" w:rsidDel="00000000" w:rsidP="00000000" w:rsidRDefault="00000000" w:rsidRPr="00000000" w14:paraId="0000004D">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000000" w:rsidDel="00000000" w:rsidP="00000000" w:rsidRDefault="00000000" w:rsidRPr="00000000" w14:paraId="0000004E">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формирование комиссии по урегулированию споров между участниками образовательных отношений;</w:t>
      </w:r>
    </w:p>
    <w:p w:rsidR="00000000" w:rsidDel="00000000" w:rsidP="00000000" w:rsidRDefault="00000000" w:rsidRPr="00000000" w14:paraId="0000004F">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представление к присвоению почетных званий, награждению отраслевыми и иными наградами;</w:t>
      </w:r>
    </w:p>
    <w:p w:rsidR="00000000" w:rsidDel="00000000" w:rsidP="00000000" w:rsidRDefault="00000000" w:rsidRPr="00000000" w14:paraId="00000050">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утверждение графика отпусков (ст.123 ТК РФ).</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8" w:right="0" w:firstLine="0"/>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Работодатель с учетом мнения профкома (по согласованию) принимает (утверждает) локальные нормативные акты образовательной организации, устанавливающие (определяющие):</w:t>
      </w:r>
    </w:p>
    <w:p w:rsidR="00000000" w:rsidDel="00000000" w:rsidP="00000000" w:rsidRDefault="00000000" w:rsidRPr="00000000" w14:paraId="0000005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w:t>
      </w:r>
    </w:p>
    <w:p w:rsidR="00000000" w:rsidDel="00000000" w:rsidP="00000000" w:rsidRDefault="00000000" w:rsidRPr="00000000" w14:paraId="0000005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перечень должностей работников с ненормированным рабочим днем (ст.101 ТК РФ);</w:t>
      </w:r>
    </w:p>
    <w:p w:rsidR="00000000" w:rsidDel="00000000" w:rsidP="00000000" w:rsidRDefault="00000000" w:rsidRPr="00000000" w14:paraId="0000005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сменности (ст.103 ТК РФ);</w:t>
      </w:r>
    </w:p>
    <w:p w:rsidR="00000000" w:rsidDel="00000000" w:rsidP="00000000" w:rsidRDefault="00000000" w:rsidRPr="00000000" w14:paraId="0000005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отпусков (ст.123 ТК РФ);</w:t>
      </w:r>
    </w:p>
    <w:p w:rsidR="00000000" w:rsidDel="00000000" w:rsidP="00000000" w:rsidRDefault="00000000" w:rsidRPr="00000000" w14:paraId="0000005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правила и инструкции по охране труда для работников (ст.212 ТК РФ);</w:t>
      </w:r>
    </w:p>
    <w:p w:rsidR="00000000" w:rsidDel="00000000" w:rsidP="00000000" w:rsidRDefault="00000000" w:rsidRPr="00000000" w14:paraId="0000005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использования экономии фонда оплаты труда (п.2.8 ОТС 2021-2023 годы, ст.ст. 135, 144 ТК РФ);</w:t>
      </w:r>
    </w:p>
    <w:p w:rsidR="00000000" w:rsidDel="00000000" w:rsidP="00000000" w:rsidRDefault="00000000" w:rsidRPr="00000000" w14:paraId="0000005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 расчетного листка (ст.136 ТК РФ);</w:t>
      </w:r>
    </w:p>
    <w:p w:rsidR="00000000" w:rsidDel="00000000" w:rsidP="00000000" w:rsidRDefault="00000000" w:rsidRPr="00000000" w14:paraId="0000005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конкретные размеры оплаты за работу в выходной или нерабочий праздничный день (ст.153 ТК РФ), оплаты труда работников, занятых на работах с вредными и (или) опасными условиями труда (ст.147 ТК РФ), оплаты труда за работу в ночное время (ст.154 ТК РФ);</w:t>
      </w:r>
    </w:p>
    <w:p w:rsidR="00000000" w:rsidDel="00000000" w:rsidP="00000000" w:rsidRDefault="00000000" w:rsidRPr="00000000" w14:paraId="0000005B">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введение, замену и пересмотр норм труда (ст.162 ТК РФ);</w:t>
      </w:r>
    </w:p>
    <w:p w:rsidR="00000000" w:rsidDel="00000000" w:rsidP="00000000" w:rsidRDefault="00000000" w:rsidRPr="00000000" w14:paraId="0000005C">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определение сроков проведения специальной оценки условий труда (ст. 22 ТК РФ);</w:t>
      </w:r>
    </w:p>
    <w:p w:rsidR="00000000" w:rsidDel="00000000" w:rsidP="00000000" w:rsidRDefault="00000000" w:rsidRPr="00000000" w14:paraId="0000005D">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педагогической нагрузки, тарификацию (п.2.8, 4.7 ОТС 2021-2023 годы, п.1.9 Приказ Минобрнауки России от 22.12.2014 № 1601);</w:t>
      </w:r>
    </w:p>
    <w:p w:rsidR="00000000" w:rsidDel="00000000" w:rsidP="00000000" w:rsidRDefault="00000000" w:rsidRPr="00000000" w14:paraId="0000005E">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педагогической нагрузки работодателя, его заместителей и совместителей (п. 4.8 ОТС 2021-2023 годы, п.10.8 Постановление Правительства РБ от 27.10.2008 № 374);</w:t>
      </w:r>
    </w:p>
    <w:p w:rsidR="00000000" w:rsidDel="00000000" w:rsidP="00000000" w:rsidRDefault="00000000" w:rsidRPr="00000000" w14:paraId="0000005F">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расписание уроков (занятий) (п.2.8 ОТС 2021-2023 годы);</w:t>
      </w:r>
    </w:p>
    <w:p w:rsidR="00000000" w:rsidDel="00000000" w:rsidP="00000000" w:rsidRDefault="00000000" w:rsidRPr="00000000" w14:paraId="0000006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план и график работы организации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Приказа Минобрнауки России от 11.05.2016 № 536);</w:t>
      </w:r>
    </w:p>
    <w:p w:rsidR="00000000" w:rsidDel="00000000" w:rsidP="00000000" w:rsidRDefault="00000000" w:rsidRPr="00000000" w14:paraId="0000006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план, расписание, регулирующие выполнение дополнительной индивидуальной и (или) групповой работы с обучающимися, участие работников в оздоровительных, воспитательных и других мероприятиях, проводимых в целях реализации образовательных программ в организации, включая участие в конкурсах, состязаниях, спортивных соревнованиях, тренировочных сборах, экскурсиях, других формах учебно-воспитательной деятельности (п.2.3 Приказа Минобрнауки России от 11.05.2016 № 536);</w:t>
      </w:r>
    </w:p>
    <w:p w:rsidR="00000000" w:rsidDel="00000000" w:rsidP="00000000" w:rsidRDefault="00000000" w:rsidRPr="00000000" w14:paraId="0000006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режим рабочего времени работников в случае простоя (пп.3 п.4.12 ОТС 2021-2023 годы);</w:t>
      </w:r>
    </w:p>
    <w:p w:rsidR="00000000" w:rsidDel="00000000" w:rsidP="00000000" w:rsidRDefault="00000000" w:rsidRPr="00000000" w14:paraId="0000006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режим рабочего времени работников в каникулярный период (п.2.8. ОТС 2021-2023 годы);</w:t>
      </w:r>
    </w:p>
    <w:p w:rsidR="00000000" w:rsidDel="00000000" w:rsidP="00000000" w:rsidRDefault="00000000" w:rsidRPr="00000000" w14:paraId="0000006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периодических кратковременных дежурств педагогических работников в период осуществления образовательного процесса (п.2.3 Приказа Минобрнауки России от 11.05.2016 № 536,);</w:t>
      </w:r>
    </w:p>
    <w:p w:rsidR="00000000" w:rsidDel="00000000" w:rsidP="00000000" w:rsidRDefault="00000000" w:rsidRPr="00000000" w14:paraId="0000006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введение суммированного рабочего времени (п. 4.14 ОТС 2021-2023 годы);</w:t>
      </w:r>
    </w:p>
    <w:p w:rsidR="00000000" w:rsidDel="00000000" w:rsidP="00000000" w:rsidRDefault="00000000" w:rsidRPr="00000000" w14:paraId="0000006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представление на педагогического работника для аттестации с целью подтверждения соответствия занимаемой должности (пп.3 п.7.5ОТС 2021-2023 годы);</w:t>
      </w:r>
    </w:p>
    <w:p w:rsidR="00000000" w:rsidDel="00000000" w:rsidP="00000000" w:rsidRDefault="00000000" w:rsidRPr="00000000" w14:paraId="0000006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аттестации работников, с целью подтверждения соответствия занимаемой должности (пп.4 п.7.5</w:t>
      </w: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ОТС 2021-2023 годы);</w:t>
      </w:r>
    </w:p>
    <w:p w:rsidR="00000000" w:rsidDel="00000000" w:rsidP="00000000" w:rsidRDefault="00000000" w:rsidRPr="00000000" w14:paraId="0000006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000000" w:rsidDel="00000000" w:rsidP="00000000" w:rsidRDefault="00000000" w:rsidRPr="00000000" w14:paraId="00000069">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режим рабочего времени работников в каникулярный период, организация и графики работ с указанием их характера и особенностей (п.4.6 Приказа Минобрнауки России от 11.05.2016 № 536, п.2.8 настоящего коллективного договора);</w:t>
      </w:r>
    </w:p>
    <w:p w:rsidR="00000000" w:rsidDel="00000000" w:rsidP="00000000" w:rsidRDefault="00000000" w:rsidRPr="00000000" w14:paraId="0000006A">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нормы профессиональной этики педагогических работников.</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 Профком:</w:t>
      </w:r>
    </w:p>
    <w:p w:rsidR="00000000" w:rsidDel="00000000" w:rsidP="00000000" w:rsidRDefault="00000000" w:rsidRPr="00000000" w14:paraId="0000006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000000" w:rsidDel="00000000" w:rsidP="00000000" w:rsidRDefault="00000000" w:rsidRPr="00000000" w14:paraId="0000006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Разъясняет работникам положения настоящего коллективного договора. </w:t>
      </w:r>
    </w:p>
    <w:p w:rsidR="00000000" w:rsidDel="00000000" w:rsidP="00000000" w:rsidRDefault="00000000" w:rsidRPr="00000000" w14:paraId="0000006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Представляет, выражает и защищает социальные, трудовые, профессиональные права и интересы работников – членов Профсоюза перед работодателем, в комиссии по трудовым спорам, органах власти и управления и др. Обращается за помощью и содействием в профсоюзные органы всех уровней, профсоюзным юристам.</w:t>
      </w:r>
    </w:p>
    <w:p w:rsidR="00000000" w:rsidDel="00000000" w:rsidP="00000000" w:rsidRDefault="00000000" w:rsidRPr="00000000" w14:paraId="0000007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Представляет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профсоюзной организации в размере, определенном профкомом.</w:t>
      </w:r>
    </w:p>
    <w:p w:rsidR="00000000" w:rsidDel="00000000" w:rsidP="00000000" w:rsidRDefault="00000000" w:rsidRPr="00000000" w14:paraId="0000007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Осуществляет контроль за:</w:t>
      </w:r>
    </w:p>
    <w:p w:rsidR="00000000" w:rsidDel="00000000" w:rsidP="00000000" w:rsidRDefault="00000000" w:rsidRPr="00000000" w14:paraId="00000072">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выполнением работодателем норм действующего трудового законодательства, локальных нормативных актов, условий коллективного договора.</w:t>
      </w:r>
    </w:p>
    <w:p w:rsidR="00000000" w:rsidDel="00000000" w:rsidP="00000000" w:rsidRDefault="00000000" w:rsidRPr="00000000" w14:paraId="00000073">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состоянием охраны труда в организации.</w:t>
      </w:r>
    </w:p>
    <w:p w:rsidR="00000000" w:rsidDel="00000000" w:rsidP="00000000" w:rsidRDefault="00000000" w:rsidRPr="00000000" w14:paraId="00000074">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правильностью и своевременностью предоставления работникам отпусков и их оплаты.</w:t>
      </w:r>
    </w:p>
    <w:p w:rsidR="00000000" w:rsidDel="00000000" w:rsidP="00000000" w:rsidRDefault="00000000" w:rsidRPr="00000000" w14:paraId="00000075">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правильностью ведения и хранения трудовых книжек работников,  своевременностью внесения в них записей, в том числе при установлении квалификационных категорий по результатам аттестации работников.</w:t>
      </w:r>
    </w:p>
    <w:p w:rsidR="00000000" w:rsidDel="00000000" w:rsidP="00000000" w:rsidRDefault="00000000" w:rsidRPr="00000000" w14:paraId="00000076">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соблюдением порядка аттестации педагогических работников, проводимой в целях подтверждения соответствия занимаемой должности.</w:t>
      </w:r>
    </w:p>
    <w:p w:rsidR="00000000" w:rsidDel="00000000" w:rsidP="00000000" w:rsidRDefault="00000000" w:rsidRPr="00000000" w14:paraId="00000077">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своевременным назначением и выплатой работникам пособий по обязательному социальному страхованию.</w:t>
      </w:r>
    </w:p>
    <w:p w:rsidR="00000000" w:rsidDel="00000000" w:rsidP="00000000" w:rsidRDefault="00000000" w:rsidRPr="00000000" w14:paraId="0000007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tabs>
          <w:tab w:val="left" w:pos="1134"/>
        </w:tabs>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расходованием фонда оплаты труда, правильностью начисления заработной платы работникам, в том числе выплат стимулирующего характера,  расходования средств, полученных от приносящей доход деятельности, и др.</w:t>
      </w:r>
    </w:p>
    <w:p w:rsidR="00000000" w:rsidDel="00000000" w:rsidP="00000000" w:rsidRDefault="00000000" w:rsidRPr="00000000" w14:paraId="0000007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Добивается от работодателя отмены (приостановки) управленческих решений, противоречащих законодательству о труде, охране труда, обязательствам  настоящего коллективного договора, соглашениям, принятия локальных нормативных актов без необходимого согласования с профкомом (учета мотивированного мнения).</w:t>
      </w:r>
    </w:p>
    <w:p w:rsidR="00000000" w:rsidDel="00000000" w:rsidP="00000000" w:rsidRDefault="00000000" w:rsidRPr="00000000" w14:paraId="0000007A">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Принимает участие в аттестации работников на соответствие занимаемой должности.  </w:t>
      </w:r>
    </w:p>
    <w:p w:rsidR="00000000" w:rsidDel="00000000" w:rsidP="00000000" w:rsidRDefault="00000000" w:rsidRPr="00000000" w14:paraId="0000007B">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Осуществляет проверку правильности удержания и перечисления членских профсоюзных взносов.</w:t>
      </w:r>
    </w:p>
    <w:p w:rsidR="00000000" w:rsidDel="00000000" w:rsidP="00000000" w:rsidRDefault="00000000" w:rsidRPr="00000000" w14:paraId="0000007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Информирует членов Профсоюза о своей работе, деятельности выборных профсоюзных органов.</w:t>
      </w:r>
    </w:p>
    <w:p w:rsidR="00000000" w:rsidDel="00000000" w:rsidP="00000000" w:rsidRDefault="00000000" w:rsidRPr="00000000" w14:paraId="0000007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физкультурно-оздоровительную и культурно-массовую работу для членов Профсоюза.</w:t>
      </w:r>
    </w:p>
    <w:p w:rsidR="00000000" w:rsidDel="00000000" w:rsidP="00000000" w:rsidRDefault="00000000" w:rsidRPr="00000000" w14:paraId="0000007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Ходатайствует о присвоении почетных званий, представлении к наградам работников – членов Профсоюза.</w:t>
      </w:r>
    </w:p>
    <w:p w:rsidR="00000000" w:rsidDel="00000000" w:rsidP="00000000" w:rsidRDefault="00000000" w:rsidRPr="00000000" w14:paraId="0000007F">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Выступает инициатором начала переговоров по заключению коллективного договора на новый срок за три месяца до окончания срока его действия.</w:t>
      </w:r>
    </w:p>
    <w:p w:rsidR="00000000" w:rsidDel="00000000" w:rsidP="00000000" w:rsidRDefault="00000000" w:rsidRPr="00000000" w14:paraId="00000080">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000000" w:rsidDel="00000000" w:rsidP="00000000" w:rsidRDefault="00000000" w:rsidRPr="00000000" w14:paraId="00000081">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информирование, правовой всеобуч для членов Профсоюза. </w:t>
      </w:r>
    </w:p>
    <w:p w:rsidR="00000000" w:rsidDel="00000000" w:rsidP="00000000" w:rsidRDefault="00000000" w:rsidRPr="00000000" w14:paraId="00000082">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Направляет учредителю (собственнику) организации заявление в случае нарушения руководителем, его заместителями законов и иных нормативных актов о труде, условий настоящего коллективного договора, соглашений с требованием о применении мер дисциплинарного взыскания (ст. 195 ТК РФ).</w:t>
      </w:r>
    </w:p>
    <w:p w:rsidR="00000000" w:rsidDel="00000000" w:rsidP="00000000" w:rsidRDefault="00000000" w:rsidRPr="00000000" w14:paraId="0000008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Информирует членов Профсоюза о механизме приобретения и оплаты путевок в детские оздоровительные лагеря. </w:t>
      </w:r>
    </w:p>
    <w:p w:rsidR="00000000" w:rsidDel="00000000" w:rsidP="00000000" w:rsidRDefault="00000000" w:rsidRPr="00000000" w14:paraId="0000008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обеспечение детей членов Профсоюза новогодними подарками.</w:t>
      </w:r>
    </w:p>
    <w:p w:rsidR="00000000" w:rsidDel="00000000" w:rsidP="00000000" w:rsidRDefault="00000000" w:rsidRPr="00000000" w14:paraId="0000008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Оказывает материальную помощь членам Профсоюза в соответствии с Положением об оказании материальной помощи в пределах утвержденной сметы.</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134"/>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 При принятии локальных нормативных актов, регламентирующих ведение школьной документации и определяющих ответственность педагогических работников за их составление и ведение, включая формирование основных общеобразовательных программ, в том числе рабочих программ учебных предметов, курсов внеурочной деятельности, программ воспитания, а также ведение классных журналов, дневников обучающихся, планов деятельности классного руководителя и других видов школьной документации, учитывается мнение профкома.</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2.9.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недостижении согласия каждая сторона может обратиться по возникшему спору в государственные органы контроля и надзора или суд.</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III. ТРУДОВЫЕ ОТНОШЕНИЯ</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работников образовательной организации работодателем является данная организация. </w:t>
      </w:r>
    </w:p>
    <w:p w:rsidR="00000000" w:rsidDel="00000000" w:rsidP="00000000" w:rsidRDefault="00000000" w:rsidRPr="00000000" w14:paraId="0000008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Трудовой договор с работником заключается на неопределенный срок в письменной форме.</w:t>
      </w:r>
    </w:p>
    <w:p w:rsidR="00000000" w:rsidDel="00000000" w:rsidP="00000000" w:rsidRDefault="00000000" w:rsidRPr="00000000" w14:paraId="0000008E">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Заключение срочного трудового договора допускается в случаях, предусмотренных законодательством. При заключении срочного трудового договора работодатель обязан указать обстоятельства, послужившие основанием для его заключения. Если в трудовом договоре не оговорен срок его действия, то договор считается заключенным на неопределенный срок.</w:t>
      </w:r>
    </w:p>
    <w:p w:rsidR="00000000" w:rsidDel="00000000" w:rsidP="00000000" w:rsidRDefault="00000000" w:rsidRPr="00000000" w14:paraId="0000008F">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Продление срока трудового договора означает признание работодателем этого договора бессрочным.</w:t>
      </w:r>
    </w:p>
    <w:p w:rsidR="00000000" w:rsidDel="00000000" w:rsidP="00000000" w:rsidRDefault="00000000" w:rsidRPr="00000000" w14:paraId="00000090">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Условия трудового договора, ухудшающие положение работников по сравнению с трудовым законодательством, иными нормативными правовыми актами, содержащими нормы трудового права, условиями соглашений, настоящего коллективного договора, являются недействительными и не применяются. </w:t>
      </w:r>
    </w:p>
    <w:p w:rsidR="00000000" w:rsidDel="00000000" w:rsidP="00000000" w:rsidRDefault="00000000" w:rsidRPr="00000000" w14:paraId="00000091">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Заключение гражданско-правовых договоров, фактически регулирующих трудовые отношения, не допускается. </w:t>
      </w:r>
    </w:p>
    <w:p w:rsidR="00000000" w:rsidDel="00000000" w:rsidP="00000000" w:rsidRDefault="00000000" w:rsidRPr="00000000" w14:paraId="00000092">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обязан при приеме на работу, до подписания трудового договора с работником, ознакомить его под подпись с уставом образовательной организации, правилами внутреннего трудового распорядка, штатным расписанием и иными локальными нормативными актами, связанными с трудовой деятельностью работника, настоящим коллективным договором.</w:t>
      </w:r>
    </w:p>
    <w:p w:rsidR="00000000" w:rsidDel="00000000" w:rsidP="00000000" w:rsidRDefault="00000000" w:rsidRPr="00000000" w14:paraId="00000093">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Если в штатное расписание вносятся изменения, затрагивающие определенные сторонами условия трудового договора (условия и оплата труда, наименование должности, нормы труда и др.), то работодатель должен ознакомить работника под подпись.</w:t>
      </w:r>
    </w:p>
    <w:p w:rsidR="00000000" w:rsidDel="00000000" w:rsidP="00000000" w:rsidRDefault="00000000" w:rsidRPr="00000000" w14:paraId="00000094">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приеме на работу, кроме оснований, предусмотренных ст.70 ТК РФ, испытание не устанавливается:</w:t>
      </w:r>
    </w:p>
    <w:p w:rsidR="00000000" w:rsidDel="00000000" w:rsidP="00000000" w:rsidRDefault="00000000" w:rsidRPr="00000000" w14:paraId="0000009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педагогическим работникам, имеющим действующую квалификационную категорию.</w:t>
      </w:r>
    </w:p>
    <w:p w:rsidR="00000000" w:rsidDel="00000000" w:rsidP="00000000" w:rsidRDefault="00000000" w:rsidRPr="00000000" w14:paraId="00000096">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Руководитель по рекомендации аттестационной комиссии образовательной организации 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(за исключением должностей концертмейстера, учителя-логопеда, учителя-дефектолога, педагога-психолога). </w:t>
      </w:r>
    </w:p>
    <w:p w:rsidR="00000000" w:rsidDel="00000000" w:rsidP="00000000" w:rsidRDefault="00000000" w:rsidRPr="00000000" w14:paraId="0000009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допускается увольнение педагогического работника по результатам аттестации на соответствие занимаемой должности, если работодатель не обеспечил дополнительное профессиональное образование в течение трех лет, предшествующих аттестации. </w:t>
      </w:r>
    </w:p>
    <w:p w:rsidR="00000000" w:rsidDel="00000000" w:rsidP="00000000" w:rsidRDefault="00000000" w:rsidRPr="00000000" w14:paraId="0000009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Увольнение педагогических работников по инициативе работодателя, связанное с сокращением численности или штата работников, допускается только после окончания учебного года.</w:t>
      </w:r>
    </w:p>
    <w:p w:rsidR="00000000" w:rsidDel="00000000" w:rsidP="00000000" w:rsidRDefault="00000000" w:rsidRPr="00000000" w14:paraId="0000009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Обязательными для включения в трудовой договор педагогических работников наряду с условиями, содержащимися в ст.57 ТК РФ, являются: объем учебной нагрузки, установленный при тарификации, условия оплаты труда, включая размеры повышающих коэффициентов к ставке (окладу), компенсационных и стимулирующих выплат.</w:t>
      </w:r>
    </w:p>
    <w:p w:rsidR="00000000" w:rsidDel="00000000" w:rsidP="00000000" w:rsidRDefault="00000000" w:rsidRPr="00000000" w14:paraId="0000009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Условия выполнения и объем учебной нагрузки заместителя руководителя, руководителя филиала, структурного подразделения определяет руководитель с учетом мотивированного мнения (по согласованию) профкома(ом). Объем учебной нагрузки является обязательным условием трудового договора или дополнительного соглашения к нему. </w:t>
      </w:r>
    </w:p>
    <w:p w:rsidR="00000000" w:rsidDel="00000000" w:rsidP="00000000" w:rsidRDefault="00000000" w:rsidRPr="00000000" w14:paraId="0000009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000000" w:rsidDel="00000000" w:rsidP="00000000" w:rsidRDefault="00000000" w:rsidRPr="00000000" w14:paraId="0000009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000000" w:rsidDel="00000000" w:rsidP="00000000" w:rsidRDefault="00000000" w:rsidRPr="00000000" w14:paraId="0000009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расторгает трудовой договор в срок, указанный в заявлении работника о расторжении трудового договора по собственному желанию, в следующих случаях:</w:t>
      </w:r>
    </w:p>
    <w:p w:rsidR="00000000" w:rsidDel="00000000" w:rsidP="00000000" w:rsidRDefault="00000000" w:rsidRPr="00000000" w14:paraId="0000009E">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переезд работника на новое место жительства;</w:t>
      </w:r>
    </w:p>
    <w:p w:rsidR="00000000" w:rsidDel="00000000" w:rsidP="00000000" w:rsidRDefault="00000000" w:rsidRPr="00000000" w14:paraId="0000009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направление мужа (жены) на работу за границу, к новому месту службы;</w:t>
      </w:r>
    </w:p>
    <w:p w:rsidR="00000000" w:rsidDel="00000000" w:rsidP="00000000" w:rsidRDefault="00000000" w:rsidRPr="00000000" w14:paraId="000000A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зачисление на учебу в образовательную организацию;</w:t>
      </w:r>
    </w:p>
    <w:p w:rsidR="00000000" w:rsidDel="00000000" w:rsidP="00000000" w:rsidRDefault="00000000" w:rsidRPr="00000000" w14:paraId="000000A1">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выход работника на пенсию по старости, в том числе назначаемую досрочно;</w:t>
      </w:r>
    </w:p>
    <w:p w:rsidR="00000000" w:rsidDel="00000000" w:rsidP="00000000" w:rsidRDefault="00000000" w:rsidRPr="00000000" w14:paraId="000000A2">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беременность;</w:t>
      </w:r>
    </w:p>
    <w:p w:rsidR="00000000" w:rsidDel="00000000" w:rsidP="00000000" w:rsidRDefault="00000000" w:rsidRPr="00000000" w14:paraId="000000A3">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необходимость ухода за ребенком в возрасте старше трех лет;</w:t>
      </w:r>
    </w:p>
    <w:p w:rsidR="00000000" w:rsidDel="00000000" w:rsidP="00000000" w:rsidRDefault="00000000" w:rsidRPr="00000000" w14:paraId="000000A4">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необходимость ухода за больным или престарелым членом семьи.</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расторгает трудовой договор в срок, указанный в заявлении работника, уже являющего пенсионером, либо имеющего статус предпенсионера.</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Приведенный перечень является открытым, в каждой конкретной ситуации уважительность причины увольнения определяется работодателем индивидуально.</w:t>
      </w:r>
    </w:p>
    <w:p w:rsidR="00000000" w:rsidDel="00000000" w:rsidP="00000000" w:rsidRDefault="00000000" w:rsidRPr="00000000" w14:paraId="000000A7">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Увольнение работника по основаниям, предусмотренным п.11 ч.1 ст.77; п.2, 3 ч.1 ст.81; п.2, 8, 9, 10, 13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предлагает работнику все отвечающие указанным требованиям вакансии, имеющиеся у него как в данной, так и в другой местности (филиалах).</w:t>
      </w:r>
    </w:p>
    <w:p w:rsidR="00000000" w:rsidDel="00000000" w:rsidP="00000000" w:rsidRDefault="00000000" w:rsidRPr="00000000" w14:paraId="000000A8">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заявления на предоставление отпуска без сохранения заработной платы.</w:t>
      </w:r>
    </w:p>
    <w:p w:rsidR="00000000" w:rsidDel="00000000" w:rsidP="00000000" w:rsidRDefault="00000000" w:rsidRPr="00000000" w14:paraId="000000A9">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день увольнения работодатель выдает работнику справку о сумме заработка за два календарных года, предшествующих году прекращения работы.</w:t>
      </w:r>
    </w:p>
    <w:p w:rsidR="00000000" w:rsidDel="00000000" w:rsidP="00000000" w:rsidRDefault="00000000" w:rsidRPr="00000000" w14:paraId="000000AA">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по ходатайству профкома имеет право снять с работника (члена Профсоюза) дисциплинарное взыскание до истечения срока его действия.</w:t>
      </w:r>
    </w:p>
    <w:p w:rsidR="00000000" w:rsidDel="00000000" w:rsidP="00000000" w:rsidRDefault="00000000" w:rsidRPr="00000000" w14:paraId="000000A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ч.2, 3 ст.72.2 и ст.74 ТК РФ.</w:t>
      </w:r>
    </w:p>
    <w:p w:rsidR="00000000" w:rsidDel="00000000" w:rsidP="00000000" w:rsidRDefault="00000000" w:rsidRPr="00000000" w14:paraId="000000AC">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Руководитель в срок не менее чем за два месяца ставит в известность профком и работников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000000" w:rsidDel="00000000" w:rsidP="00000000" w:rsidRDefault="00000000" w:rsidRPr="00000000" w14:paraId="000000AD">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получившим уведомление об увольнении по п.1, 2 ст.81 ТК РФ, работодатель предоставляет 24 часа в неделю (один свободный от работы день в неделю) с сохранением заработной платы для самостоятельного поиска новой работы.</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3.25.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сокращении численности или штата работников,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имеющие более длительный стаж работы в организации;</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удостоенные ведомственными наградами;</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совмещающие работу с  получением высшего,  среднего профессионального образования, дополнительного профессионального образования, если получение образования обусловлено заключением дополнительного договора между работником и работодателем или является условием трудового договора;</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имеющие статус предпенсионера;</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одинокие матери и отцы, воспитывающие детей до 16 лет;</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родители, имеющие ребенка – инвалида в возрасте до 18 лет;</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председатель первичной профсоюзной организации, его заместители;</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молодые специалисты. </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425"/>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000000" w:rsidDel="00000000" w:rsidP="00000000" w:rsidRDefault="00000000" w:rsidRPr="00000000" w14:paraId="000000B9">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заключении трудовых договоров (дополнительных соглашений) с работниками, осуществляющими функции классного руководства, работодатель руководствуется рекомендациями и разъяснениями Минобрнауки России и Общероссийского Профсоюза образования.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регулирование вопросов, связанных с осуществлением работниками функций классного руководства, регламентируется следующим образом:</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14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течение учебного года, в т.ч. в каникулярный период, по инициативе работодателя не допускается изменение размеров выплат за классное руководство или снятие функций классного руководства с работника при надлежащем их исполнении (за исключением случаев сокращения количества классов (классов-комплектов), а также иных случаев, предусмотренных нормативными правовыми актами);</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14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сохраняется преемственность осуществления функций классного руководства в классах на следующий учебный год;</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s>
        <w:spacing w:after="0" w:before="0" w:line="240" w:lineRule="auto"/>
        <w:ind w:left="142"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кандидатуры работников, планируемые к осуществлению функций классного руководства на следующий учебный год, определяются в мае-июне текущего года, перед уходом работников в ежегодный оплачиваемый отпуск;</w:t>
      </w:r>
    </w:p>
    <w:p w:rsidR="00000000" w:rsidDel="00000000" w:rsidP="00000000" w:rsidRDefault="00000000" w:rsidRPr="00000000" w14:paraId="000000B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трудовых договорах с педагогическими работниками, закрепляются следующие должностные обязанности, связанные с составлением и заполнением ими документации:</w:t>
      </w:r>
    </w:p>
    <w:p w:rsidR="00000000" w:rsidDel="00000000" w:rsidP="00000000" w:rsidRDefault="00000000" w:rsidRPr="00000000" w14:paraId="000000BF">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 дополнительного образования: участие в составлении программы учебных занятий; составление планов учебных занятий; ведение журнала в электронной либо бумажной  форме.</w:t>
      </w:r>
    </w:p>
    <w:p w:rsidR="00000000" w:rsidDel="00000000" w:rsidP="00000000" w:rsidRDefault="00000000" w:rsidRPr="00000000" w14:paraId="000000C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Расширение в трудовых договорах обязанностей работников по ведению документации по сравнению с обязанностями, указанными в п.3.31 настоящего Коллективного договора, не допускается. </w:t>
      </w:r>
    </w:p>
    <w:p w:rsidR="00000000" w:rsidDel="00000000" w:rsidP="00000000" w:rsidRDefault="00000000" w:rsidRPr="00000000" w14:paraId="000000C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работниками заключаются трудовые договоры (дополнительные соглашения), предусматривающие возможность дистанционной (удаленной) работы.</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000000" w:rsidDel="00000000" w:rsidP="00000000" w:rsidRDefault="00000000" w:rsidRPr="00000000" w14:paraId="000000C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IV. РАБОЧЕЕ ВРЕМЯ И ВРЕМЯ ОТДЫХА</w:t>
      </w: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Продолжительность рабочего времени и времени отдыха педагогических и других работников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w:t>
      </w:r>
    </w:p>
    <w:p w:rsidR="00000000" w:rsidDel="00000000" w:rsidP="00000000" w:rsidRDefault="00000000" w:rsidRPr="00000000" w14:paraId="000000C9">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Приказом Минобрнауки России от 22.12.2014 №1601, Приказом Минобрнауки России от 11.05.2016 №536, настоящим коллективным договором, трудовыми договорами, правилами внутреннего трудового распорядка, а также иными локальными нормативными актами образовательной организации. </w:t>
      </w:r>
    </w:p>
    <w:p w:rsidR="00000000" w:rsidDel="00000000" w:rsidP="00000000" w:rsidRDefault="00000000" w:rsidRPr="00000000" w14:paraId="000000CA">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000000" w:rsidDel="00000000" w:rsidP="00000000" w:rsidRDefault="00000000" w:rsidRPr="00000000" w14:paraId="000000CB">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осуществления образовательной деятельности с применением электронного обучения и дистанционных образовательных технологий как в месте нахождения образовательной организации, так и за ее пределами;</w:t>
      </w:r>
    </w:p>
    <w:p w:rsidR="00000000" w:rsidDel="00000000" w:rsidP="00000000" w:rsidRDefault="00000000" w:rsidRPr="00000000" w14:paraId="000000CC">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свободного  2 дня (дней) для прохождения диспансеризации в порядке, предусмотренном ст.185.1 ТК РФ;</w:t>
      </w:r>
    </w:p>
    <w:p w:rsidR="00000000" w:rsidDel="00000000" w:rsidP="00000000" w:rsidRDefault="00000000" w:rsidRPr="00000000" w14:paraId="000000CD">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условия реализации права педагогических работников, ведущих преподавательскую работу, не присутствовать в образовательной организации в дни, свободные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(п.4.18 настоящего Коллективного договора);</w:t>
      </w:r>
    </w:p>
    <w:p w:rsidR="00000000" w:rsidDel="00000000" w:rsidP="00000000" w:rsidRDefault="00000000" w:rsidRPr="00000000" w14:paraId="000000CE">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возможность установления для педагогических работников свободных дней с целью использования их для дополнительного профессионального образования, самообразования, подготовки к занятиям (п.4.19 настоящего Коллективного договора);</w:t>
      </w:r>
    </w:p>
    <w:p w:rsidR="00000000" w:rsidDel="00000000" w:rsidP="00000000" w:rsidRDefault="00000000" w:rsidRPr="00000000" w14:paraId="000000CF">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12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учетом п.8.1 Приказа Минобрнауки России от 11.05.2016 №536.</w:t>
      </w:r>
    </w:p>
    <w:p w:rsidR="00000000" w:rsidDel="00000000" w:rsidP="00000000" w:rsidRDefault="00000000" w:rsidRPr="00000000" w14:paraId="000000D0">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Педагогические работники, ведущие учебную нагрузку, привлекаются к работе в образовательной организации в пределах установленного объема учебной нагрузки, выполнение которой регулируется расписанием учебных занятий.</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Другая часть педагогической работы работников, которая не конкретизирована количеством часов и требует затрат рабочего времени, вытекающая из их должностных обязанностей, предусмотренных тарифно-квалификационными (квалификационными) характеристиками и трудовым договором, регулируется Правилами внутреннего трудового распорядка, графиками и планами работы образовательной организации, планами работы педагогического работника.</w:t>
      </w:r>
    </w:p>
    <w:p w:rsidR="00000000" w:rsidDel="00000000" w:rsidP="00000000" w:rsidRDefault="00000000" w:rsidRPr="00000000" w14:paraId="000000D2">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установлении учебной нагрузки на новый учебный год учителям, для которых данная образовательная организация является местом основной работы, сохраняются ее объем и преемственность преподавания предметов в классах.</w:t>
      </w:r>
    </w:p>
    <w:p w:rsidR="00000000" w:rsidDel="00000000" w:rsidP="00000000" w:rsidRDefault="00000000" w:rsidRPr="00000000" w14:paraId="000000D3">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учебной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000000" w:rsidDel="00000000" w:rsidP="00000000" w:rsidRDefault="00000000" w:rsidRPr="00000000" w14:paraId="000000D4">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Объем учебной нагрузки педагогов меньше или больше нормы часов, за которую выплачивается ставка заработной платы, устанавливается только с письменного согласия педагогических работников.</w:t>
      </w:r>
    </w:p>
    <w:p w:rsidR="00000000" w:rsidDel="00000000" w:rsidP="00000000" w:rsidRDefault="00000000" w:rsidRPr="00000000" w14:paraId="000000D5">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Учебная нагрузка педагогических работников на новый учебный год устанавливается с учетом мнения профкома.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работника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000000" w:rsidDel="00000000" w:rsidP="00000000" w:rsidRDefault="00000000" w:rsidRPr="00000000" w14:paraId="000000D6">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Уменьшение или увеличение учебной нагрузки учителя в течение учебного года по сравнению с учебной нагрузкой, оговоренной в трудовом договоре, возможно только в случае:</w:t>
      </w:r>
    </w:p>
    <w:p w:rsidR="00000000" w:rsidDel="00000000" w:rsidP="00000000" w:rsidRDefault="00000000" w:rsidRPr="00000000" w14:paraId="000000D7">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взаимному согласию сторон;</w:t>
      </w:r>
    </w:p>
    <w:p w:rsidR="00000000" w:rsidDel="00000000" w:rsidP="00000000" w:rsidRDefault="00000000" w:rsidRPr="00000000" w14:paraId="000000D8">
      <w:pPr>
        <w:keepNext w:val="0"/>
        <w:keepLines w:val="0"/>
        <w:pageBreakBefore w:val="0"/>
        <w:widowControl w:val="1"/>
        <w:numPr>
          <w:ilvl w:val="0"/>
          <w:numId w:val="29"/>
        </w:numPr>
        <w:pBdr>
          <w:top w:space="0" w:sz="0" w:val="nil"/>
          <w:left w:space="0" w:sz="0" w:val="nil"/>
          <w:bottom w:space="0" w:sz="0" w:val="nil"/>
          <w:right w:space="0" w:sz="0" w:val="nil"/>
          <w:between w:space="0" w:sz="0" w:val="nil"/>
        </w:pBdr>
        <w:shd w:fill="auto" w:val="clear"/>
        <w:spacing w:after="0" w:before="0" w:line="240" w:lineRule="auto"/>
        <w:ind w:left="117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инициативе работодателя в случаях:</w:t>
      </w:r>
    </w:p>
    <w:p w:rsidR="00000000" w:rsidDel="00000000" w:rsidP="00000000" w:rsidRDefault="00000000" w:rsidRPr="00000000" w14:paraId="000000D9">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418" w:right="0" w:hanging="247.9999999999999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уменьшения количества часов по учебным планам и программам, сокращения количества классов (классов-комплектов);</w:t>
      </w:r>
    </w:p>
    <w:p w:rsidR="00000000" w:rsidDel="00000000" w:rsidP="00000000" w:rsidRDefault="00000000" w:rsidRPr="00000000" w14:paraId="000000DA">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418" w:right="0" w:hanging="247.9999999999999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восстановления (по решению суда) на работе работника, ранее выполнявшего эту учебную нагрузку;</w:t>
      </w:r>
    </w:p>
    <w:p w:rsidR="00000000" w:rsidDel="00000000" w:rsidP="00000000" w:rsidRDefault="00000000" w:rsidRPr="00000000" w14:paraId="000000DB">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418" w:right="0" w:hanging="247.9999999999999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000000" w:rsidDel="00000000" w:rsidP="00000000" w:rsidRDefault="00000000" w:rsidRPr="00000000" w14:paraId="000000DC">
      <w:pPr>
        <w:keepNext w:val="0"/>
        <w:keepLines w:val="0"/>
        <w:pageBreakBefore w:val="0"/>
        <w:widowControl w:val="1"/>
        <w:numPr>
          <w:ilvl w:val="0"/>
          <w:numId w:val="31"/>
        </w:numPr>
        <w:pBdr>
          <w:top w:space="0" w:sz="0" w:val="nil"/>
          <w:left w:space="0" w:sz="0" w:val="nil"/>
          <w:bottom w:space="0" w:sz="0" w:val="nil"/>
          <w:right w:space="0" w:sz="0" w:val="nil"/>
          <w:between w:space="0" w:sz="0" w:val="nil"/>
        </w:pBdr>
        <w:shd w:fill="auto" w:val="clear"/>
        <w:spacing w:after="0" w:before="0" w:line="240" w:lineRule="auto"/>
        <w:ind w:left="1418" w:right="0" w:hanging="247.9999999999999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выхода работника из длительного отпуска (сроком до 1 года).</w:t>
      </w:r>
    </w:p>
    <w:p w:rsidR="00000000" w:rsidDel="00000000" w:rsidP="00000000" w:rsidRDefault="00000000" w:rsidRPr="00000000" w14:paraId="000000DD">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организации неполный рабочий день или неполная рабочая неделя устанавливаются:</w:t>
      </w:r>
    </w:p>
    <w:p w:rsidR="00000000" w:rsidDel="00000000" w:rsidP="00000000" w:rsidRDefault="00000000" w:rsidRPr="00000000" w14:paraId="000000DE">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153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соглашению между работником и работодателем;</w:t>
      </w:r>
    </w:p>
    <w:p w:rsidR="00000000" w:rsidDel="00000000" w:rsidP="00000000" w:rsidRDefault="00000000" w:rsidRPr="00000000" w14:paraId="000000DF">
      <w:pPr>
        <w:keepNext w:val="0"/>
        <w:keepLines w:val="0"/>
        <w:pageBreakBefore w:val="0"/>
        <w:widowControl w:val="1"/>
        <w:numPr>
          <w:ilvl w:val="0"/>
          <w:numId w:val="33"/>
        </w:numPr>
        <w:pBdr>
          <w:top w:space="0" w:sz="0" w:val="nil"/>
          <w:left w:space="0" w:sz="0" w:val="nil"/>
          <w:bottom w:space="0" w:sz="0" w:val="nil"/>
          <w:right w:space="0" w:sz="0" w:val="nil"/>
          <w:between w:space="0" w:sz="0" w:val="nil"/>
        </w:pBdr>
        <w:shd w:fill="auto" w:val="clear"/>
        <w:spacing w:after="0" w:before="0" w:line="240" w:lineRule="auto"/>
        <w:ind w:left="0" w:right="0" w:firstLine="117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000000" w:rsidDel="00000000" w:rsidP="00000000" w:rsidRDefault="00000000" w:rsidRPr="00000000" w14:paraId="000000E0">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учебной нагрузки работникам, выполняющим ее помимо основной работы, работникам, принимаемых на работу на условиях совместительства, осуществляется с учетом мнения профкома и при условии, когда основные учителя обеспечены учебной нагрузкой по своей специальности в объеме не менее ставки и с соблюдением условий п.4.5, 4.6 Коллективного договора.</w:t>
      </w:r>
    </w:p>
    <w:p w:rsidR="00000000" w:rsidDel="00000000" w:rsidP="00000000" w:rsidRDefault="00000000" w:rsidRPr="00000000" w14:paraId="000000E1">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Учебная нагрузка непедагогических работников, ведущих учебную нагрузку помимо основной работы, устанавливается руководителем образовательной организации с учетом мнения профкома. Данная учебная нагрузка, выполняемая указанными лицами в пределах рабочего времени по основному месту работы оформляется на условиях совмещения профессий путем заключения дополнительного соглашения к трудовому договору по основной должности.</w:t>
      </w:r>
    </w:p>
    <w:p w:rsidR="00000000" w:rsidDel="00000000" w:rsidP="00000000" w:rsidRDefault="00000000" w:rsidRPr="00000000" w14:paraId="000000E2">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Распределение учебной нагрузки педагогическим работникам, находящимся в отпуске по уходу за ребенком до достижения им возраста трех лет либо ином отпуске, осуществляется на общих основаниях.</w:t>
      </w:r>
    </w:p>
    <w:p w:rsidR="00000000" w:rsidDel="00000000" w:rsidP="00000000" w:rsidRDefault="00000000" w:rsidRPr="00000000" w14:paraId="000000E3">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Тарификация учителей, педагогов обучающих на дому длительно болеющих или хронически больных детей, осуществляется на общих основаниях по 31 августа.</w:t>
      </w:r>
    </w:p>
    <w:p w:rsidR="00000000" w:rsidDel="00000000" w:rsidP="00000000" w:rsidRDefault="00000000" w:rsidRPr="00000000" w14:paraId="000000E4">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образовательной организации, помимо педагогических работников, устанавливается сокращенная продолжительность рабочего времени:</w:t>
      </w:r>
    </w:p>
    <w:p w:rsidR="00000000" w:rsidDel="00000000" w:rsidP="00000000" w:rsidRDefault="00000000" w:rsidRPr="00000000" w14:paraId="000000E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более 39 часов в неделю для медицинских работников;</w:t>
      </w:r>
    </w:p>
    <w:p w:rsidR="00000000" w:rsidDel="00000000" w:rsidP="00000000" w:rsidRDefault="00000000" w:rsidRPr="00000000" w14:paraId="000000E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1418" w:right="0" w:hanging="284.0000000000000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более 35 часов в неделю для работников, являющихся инвалидами I или II группы;</w:t>
      </w:r>
    </w:p>
    <w:p w:rsidR="00000000" w:rsidDel="00000000" w:rsidP="00000000" w:rsidRDefault="00000000" w:rsidRPr="00000000" w14:paraId="000000E7">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составлении расписания занятий работодатель исключает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занятиями. </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Длительным считается перерыв свыше 1 академического часа.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знакомит педагогических работников под подпись с расписанием занятий и вносимыми в них изменениями заблаговременно (не позднее, чем за 1 рабочий день), а в случае внесения изменений в срочном порядке - с использованием всех доступных средств уведомления.</w:t>
      </w:r>
    </w:p>
    <w:p w:rsidR="00000000" w:rsidDel="00000000" w:rsidP="00000000" w:rsidRDefault="00000000" w:rsidRPr="00000000" w14:paraId="000000EA">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дни работы работники, ведущие учебную нагрузку, привлекаются к дежурству в организации не ранее чем за 20 минут до начала занятий и не позднее 20 минут после окончания их последнего занятия.</w:t>
      </w:r>
    </w:p>
    <w:p w:rsidR="00000000" w:rsidDel="00000000" w:rsidP="00000000" w:rsidRDefault="00000000" w:rsidRPr="00000000" w14:paraId="000000EB">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дни недели, свободные для педагогических работников от проведения занятий по расписанию и выполнения непосредственно в образовательной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работник вправе использовать эти дни по своему усмотрению. </w:t>
      </w:r>
    </w:p>
    <w:p w:rsidR="00000000" w:rsidDel="00000000" w:rsidP="00000000" w:rsidRDefault="00000000" w:rsidRPr="00000000" w14:paraId="000000EC">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составлении расписания занятий, планов и графиков работ для работников, указанных в п.4.18 Коллективного договора,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000000" w:rsidDel="00000000" w:rsidP="00000000" w:rsidRDefault="00000000" w:rsidRPr="00000000" w14:paraId="000000ED">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письменному распоряжению работодателя.</w:t>
      </w:r>
    </w:p>
    <w:p w:rsidR="00000000" w:rsidDel="00000000" w:rsidP="00000000" w:rsidRDefault="00000000" w:rsidRPr="00000000" w14:paraId="000000EE">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Каникулярный период, не совпадающий с отпуском работника, является рабочим временем работников, оплачивается исходя из заработной платы, установленной по тарификации (штатному расписанию), предшествующей началу каникул. В каникулярный период педагогические работники привлекаются работодателем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 с учетом мнения профкома.</w:t>
      </w:r>
    </w:p>
    <w:p w:rsidR="00000000" w:rsidDel="00000000" w:rsidP="00000000" w:rsidRDefault="00000000" w:rsidRPr="00000000" w14:paraId="000000EF">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каникулярный период педагогические работники не привлекаются для выполнения хозяйственных работ, в том числе для ремонта и обслуживания помещений, зданий и сооружений.</w:t>
      </w:r>
    </w:p>
    <w:p w:rsidR="00000000" w:rsidDel="00000000" w:rsidP="00000000" w:rsidRDefault="00000000" w:rsidRPr="00000000" w14:paraId="000000F0">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каникулярное время учебно-вспомогательный и обслуживающий персонал может привлекаться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000000" w:rsidDel="00000000" w:rsidP="00000000" w:rsidRDefault="00000000" w:rsidRPr="00000000" w14:paraId="000000F1">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профкома.</w:t>
      </w:r>
    </w:p>
    <w:p w:rsidR="00000000" w:rsidDel="00000000" w:rsidP="00000000" w:rsidRDefault="00000000" w:rsidRPr="00000000" w14:paraId="000000F2">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Должности работников с ненормированным рабочим днем: </w:t>
      </w:r>
    </w:p>
    <w:p w:rsidR="00000000" w:rsidDel="00000000" w:rsidP="00000000" w:rsidRDefault="00000000" w:rsidRPr="00000000" w14:paraId="000000F3">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методист</w:t>
      </w:r>
    </w:p>
    <w:p w:rsidR="00000000" w:rsidDel="00000000" w:rsidP="00000000" w:rsidRDefault="00000000" w:rsidRPr="00000000" w14:paraId="000000F4">
      <w:pPr>
        <w:keepNext w:val="0"/>
        <w:keepLines w:val="0"/>
        <w:pageBreakBefore w:val="0"/>
        <w:widowControl w:val="1"/>
        <w:numPr>
          <w:ilvl w:val="0"/>
          <w:numId w:val="24"/>
        </w:numPr>
        <w:pBdr>
          <w:top w:space="0" w:sz="0" w:val="nil"/>
          <w:left w:space="0" w:sz="0" w:val="nil"/>
          <w:bottom w:space="0" w:sz="0" w:val="nil"/>
          <w:right w:space="0" w:sz="0" w:val="nil"/>
          <w:between w:space="0" w:sz="0" w:val="nil"/>
        </w:pBdr>
        <w:shd w:fill="auto" w:val="clear"/>
        <w:spacing w:after="0" w:before="0" w:line="240" w:lineRule="auto"/>
        <w:ind w:left="106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аккомпаниатор.</w:t>
      </w:r>
    </w:p>
    <w:p w:rsidR="00000000" w:rsidDel="00000000" w:rsidP="00000000" w:rsidRDefault="00000000" w:rsidRPr="00000000" w14:paraId="000000F5">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 полугодие. </w:t>
      </w:r>
    </w:p>
    <w:p w:rsidR="00000000" w:rsidDel="00000000" w:rsidP="00000000" w:rsidRDefault="00000000" w:rsidRPr="00000000" w14:paraId="000000F6">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Минтруда РБ о норме рабочего времени в Республике Башкортостан на соответствующий календарный год.</w:t>
      </w:r>
    </w:p>
    <w:p w:rsidR="00000000" w:rsidDel="00000000" w:rsidP="00000000" w:rsidRDefault="00000000" w:rsidRPr="00000000" w14:paraId="000000F7">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r w:rsidDel="00000000" w:rsidR="00000000" w:rsidRPr="00000000">
        <w:rPr>
          <w:rtl w:val="0"/>
        </w:rPr>
      </w:r>
    </w:p>
    <w:p w:rsidR="00000000" w:rsidDel="00000000" w:rsidP="00000000" w:rsidRDefault="00000000" w:rsidRPr="00000000" w14:paraId="000000F8">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График отпусков утверждается с учетом мнения профкома не позднее, чем за две недели до наступления календарного года, с учетом необходимости обеспечения нормальной работы образовательной организации и благоприятных условий для отдыха работников.</w:t>
      </w:r>
      <w:r w:rsidDel="00000000" w:rsidR="00000000" w:rsidRPr="00000000">
        <w:rPr>
          <w:rtl w:val="0"/>
        </w:rPr>
      </w:r>
    </w:p>
    <w:p w:rsidR="00000000" w:rsidDel="00000000" w:rsidP="00000000" w:rsidRDefault="00000000" w:rsidRPr="00000000" w14:paraId="000000F9">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Оплата ежегодного оплачиваемого отпуска,  ежегодного основного удлиненного оплачиваемого отпуска и дополнительного отпуска работникам, совмещающим работу с получением высшего образования или профессионального образования  (ст.ст.173, 173.1, 174, 176 и 177 ТК РФ), осуществляется не позднее чем за три дня до их  начала.</w:t>
      </w:r>
      <w:r w:rsidDel="00000000" w:rsidR="00000000" w:rsidRPr="00000000">
        <w:rPr>
          <w:rtl w:val="0"/>
        </w:rPr>
      </w:r>
    </w:p>
    <w:p w:rsidR="00000000" w:rsidDel="00000000" w:rsidP="00000000" w:rsidRDefault="00000000" w:rsidRPr="00000000" w14:paraId="000000FA">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Отпуск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FB">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отпуска в соответствии с занимаемой должностью и условиям труда работника (28 или 42 календарных дней).</w:t>
      </w:r>
    </w:p>
    <w:p w:rsidR="00000000" w:rsidDel="00000000" w:rsidP="00000000" w:rsidRDefault="00000000" w:rsidRPr="00000000" w14:paraId="000000FC">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Педагогическим работникам длительный отпуск сроком до 1 года, предусмотренный ст.335 ТК РФ, предоставляется на условиях и в порядке, установленном приказом Минобрнауки РФ от 31.05.2016г. №644, а также настоящим коллективным договором:</w:t>
      </w:r>
    </w:p>
    <w:p w:rsidR="00000000" w:rsidDel="00000000" w:rsidP="00000000" w:rsidRDefault="00000000" w:rsidRPr="00000000" w14:paraId="000000FD">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64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исключительных случаях, когда предоставление длительного отпуска может неблагоприятно отразиться на нормальном ходе работы учреждения, с согласия работника допускается перенос отпуска на более поздний срок, чем указан в заявлении работника. При этом длительный отпуск должен быть предоставлен не позднее чем через 1 месяц.</w:t>
      </w:r>
    </w:p>
    <w:p w:rsidR="00000000" w:rsidDel="00000000" w:rsidP="00000000" w:rsidRDefault="00000000" w:rsidRPr="00000000" w14:paraId="000000F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64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заявлению работника длительный отпуск может быть присоединен к ежегодному основному оплачиваемому отпуску.</w:t>
      </w:r>
    </w:p>
    <w:p w:rsidR="00000000" w:rsidDel="00000000" w:rsidP="00000000" w:rsidRDefault="00000000" w:rsidRPr="00000000" w14:paraId="000000F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64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длительный отпуск предоставляется по заявлению работника и оформляется распорядительным актом образовательной организации. Работник обязан уведомить работодателя о намерении уйти в отпуск не менее чем за 14 календарных дней до ухода в отпуск. </w:t>
      </w:r>
    </w:p>
    <w:p w:rsidR="00000000" w:rsidDel="00000000" w:rsidP="00000000" w:rsidRDefault="00000000" w:rsidRPr="00000000" w14:paraId="0000010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64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предположительная продолжительность отпуска, а также возможность разделения его на части оговаривается между работником и работодателем, оформляется локальным актом организации (приказом). Работник вправе прервать длительный отпуск и выйти на свое рабочее место, предварительно письменно уведомив работодателя не менее чем за 14</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календарных дня. </w:t>
      </w:r>
    </w:p>
    <w:p w:rsidR="00000000" w:rsidDel="00000000" w:rsidP="00000000" w:rsidRDefault="00000000" w:rsidRPr="00000000" w14:paraId="0000010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647"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временной нетрудоспособности работника длительный отпуск продлевается или переносится на другой срок, определяемый работодателем с учетом пожеланий работника. Правило также распространяется при предоставлении работнику оплачиваемого длительного отпуска.</w:t>
      </w:r>
    </w:p>
    <w:p w:rsidR="00000000" w:rsidDel="00000000" w:rsidP="00000000" w:rsidRDefault="00000000" w:rsidRPr="00000000" w14:paraId="00000102">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40" w:lineRule="auto"/>
        <w:ind w:left="1647"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счет средств, полученных организацией от приносящей доход деятельности, возможна оплата длительного отпуска. Условия и размер оплаты определяются работодателем с учетом мнения профкома, учетом имеющихся в организации средств и фиксируется в распорядительном акте образовательной организации о предоставлении длительного отпуска.</w:t>
      </w:r>
      <w:r w:rsidDel="00000000" w:rsidR="00000000" w:rsidRPr="00000000">
        <w:rPr>
          <w:rtl w:val="0"/>
        </w:rPr>
      </w:r>
    </w:p>
    <w:p w:rsidR="00000000" w:rsidDel="00000000" w:rsidP="00000000" w:rsidRDefault="00000000" w:rsidRPr="00000000" w14:paraId="00000103">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с ненормированным рабочим днем предоставляется ежегодный дополнительный оплачиваемый отпуск продолжительностью 3 дня.</w:t>
      </w:r>
    </w:p>
    <w:p w:rsidR="00000000" w:rsidDel="00000000" w:rsidP="00000000" w:rsidRDefault="00000000" w:rsidRPr="00000000" w14:paraId="00000104">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имеющие двух и более детей в возрасте до 12 лет, имеют первоочередное право на получение ежегодного отпуска в удобное для них время.</w:t>
      </w:r>
      <w:r w:rsidDel="00000000" w:rsidR="00000000" w:rsidRPr="00000000">
        <w:rPr>
          <w:rtl w:val="0"/>
        </w:rPr>
      </w:r>
    </w:p>
    <w:p w:rsidR="00000000" w:rsidDel="00000000" w:rsidP="00000000" w:rsidRDefault="00000000" w:rsidRPr="00000000" w14:paraId="00000105">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 -инвалидами с детства независимо от возраста, ежегодные дополнительные отпуска без сохранения заработной платы в удобное для них время продолжительностью до 14 календарных дней.</w:t>
      </w:r>
      <w:r w:rsidDel="00000000" w:rsidR="00000000" w:rsidRPr="00000000">
        <w:rPr>
          <w:rtl w:val="0"/>
        </w:rPr>
      </w:r>
    </w:p>
    <w:p w:rsidR="00000000" w:rsidDel="00000000" w:rsidP="00000000" w:rsidRDefault="00000000" w:rsidRPr="00000000" w14:paraId="00000106">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работающим с вредными условиями труда с классом вредности не менее 3.2, предоставляется ежегодный дополнительный оплачиваемый отпуск продолжительностью 3 календарных дней.</w:t>
      </w: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Продолжительность ежегодного дополнительного оплачиваемого отпуска конкретного работника устанавливается также трудовым договором.</w:t>
      </w:r>
      <w:r w:rsidDel="00000000" w:rsidR="00000000" w:rsidRPr="00000000">
        <w:rPr>
          <w:rtl w:val="0"/>
        </w:rPr>
      </w:r>
    </w:p>
    <w:p w:rsidR="00000000" w:rsidDel="00000000" w:rsidP="00000000" w:rsidRDefault="00000000" w:rsidRPr="00000000" w14:paraId="00000108">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на основании заявления педагогического работника освобождает его от работы с сохранением заработной платы в день, когда ему необходимо присутствовать на заседании аттестационной комиссии при аттестации на квалификационную категорию.</w:t>
      </w:r>
    </w:p>
    <w:p w:rsidR="00000000" w:rsidDel="00000000" w:rsidP="00000000" w:rsidRDefault="00000000" w:rsidRPr="00000000" w14:paraId="00000109">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день, с 12 до 20 недель - 2 дня, 20 и более недель - 3 дня.</w:t>
      </w:r>
    </w:p>
    <w:p w:rsidR="00000000" w:rsidDel="00000000" w:rsidP="00000000" w:rsidRDefault="00000000" w:rsidRPr="00000000" w14:paraId="0000010A">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являющиеся членами или экспертами Аттестационной комиссии Министерства образования и науки РБ предоставляются ежегодные дополнительные отпуска продолжительностью 3 календарных дней.</w:t>
      </w:r>
    </w:p>
    <w:p w:rsidR="00000000" w:rsidDel="00000000" w:rsidP="00000000" w:rsidRDefault="00000000" w:rsidRPr="00000000" w14:paraId="0000010B">
      <w:pPr>
        <w:keepNext w:val="0"/>
        <w:keepLines w:val="0"/>
        <w:pageBreakBefore w:val="0"/>
        <w:widowControl w:val="1"/>
        <w:numPr>
          <w:ilvl w:val="1"/>
          <w:numId w:val="40"/>
        </w:numPr>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 предоставляет работнику по его письменному заявлению дополнительные дни отдыха (выходные дни) с сохранением заработной платы</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следующих случаях:</w:t>
      </w:r>
    </w:p>
    <w:p w:rsidR="00000000" w:rsidDel="00000000" w:rsidP="00000000" w:rsidRDefault="00000000" w:rsidRPr="00000000" w14:paraId="000001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вакцинации от новой коронавирусной инфекции (COVID-19) – 2 календарных дня;</w:t>
      </w:r>
    </w:p>
    <w:p w:rsidR="00000000" w:rsidDel="00000000" w:rsidP="00000000" w:rsidRDefault="00000000" w:rsidRPr="00000000" w14:paraId="000001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рождении ребенка в семье - 2</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календарных дня;</w:t>
      </w:r>
    </w:p>
    <w:p w:rsidR="00000000" w:rsidDel="00000000" w:rsidP="00000000" w:rsidRDefault="00000000" w:rsidRPr="00000000" w14:paraId="000001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сопровождения детей младшего школьного возраста в школу -1 календарный день;</w:t>
      </w:r>
    </w:p>
    <w:p w:rsidR="00000000" w:rsidDel="00000000" w:rsidP="00000000" w:rsidRDefault="00000000" w:rsidRPr="00000000" w14:paraId="000001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связи с переездом на новое место жительства – 3 календарных дней;</w:t>
      </w:r>
    </w:p>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проводов детей в армию – 1 календарный день;</w:t>
      </w:r>
    </w:p>
    <w:p w:rsidR="00000000" w:rsidDel="00000000" w:rsidP="00000000" w:rsidRDefault="00000000" w:rsidRPr="00000000" w14:paraId="000001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свадьбы работника (детей работника) – 3  календарных дней;</w:t>
      </w:r>
    </w:p>
    <w:p w:rsidR="00000000" w:rsidDel="00000000" w:rsidP="00000000" w:rsidRDefault="00000000" w:rsidRPr="00000000" w14:paraId="000001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похороны близких родственников – 3 календарных дней;</w:t>
      </w:r>
    </w:p>
    <w:p w:rsidR="00000000" w:rsidDel="00000000" w:rsidP="00000000" w:rsidRDefault="00000000" w:rsidRPr="00000000" w14:paraId="000001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работающим пенсионерам по старости – 1  календарный день;</w:t>
      </w:r>
    </w:p>
    <w:p w:rsidR="00000000" w:rsidDel="00000000" w:rsidP="00000000" w:rsidRDefault="00000000" w:rsidRPr="00000000" w14:paraId="000001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работающим инвалидам – 1  календарный день;</w:t>
      </w:r>
    </w:p>
    <w:p w:rsidR="00000000" w:rsidDel="00000000" w:rsidP="00000000" w:rsidRDefault="00000000" w:rsidRPr="00000000" w14:paraId="000001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председателю первичной профсоюзной организации - 1 календарный день и членам профкома – 1 календарных день;</w:t>
      </w:r>
    </w:p>
    <w:p w:rsidR="00000000" w:rsidDel="00000000" w:rsidP="00000000" w:rsidRDefault="00000000" w:rsidRPr="00000000" w14:paraId="000001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pos="1418"/>
        </w:tabs>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отсутствии в течение учебного (рабочего, календарного года) дней (листков) нетрудоспособности – 2 календарных дней;</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 ОПЛАТА ТРУДА И НОРМЫ ТРУДА</w:t>
      </w: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7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5.1</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Стороны при регулировании вопросов оплаты труда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7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7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Методических </w:t>
      </w:r>
      <w:hyperlink r:id="rId8">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рекомендаций</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 формированию системы оплаты труда работников общеобразовательных организаций (письмо Минобрнауки России от 29 декабря 2017 г. N 1992/02);</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7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РБ от 27 октября 2008 г. № 374 (с изменениями и дополнениями).</w:t>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Стороны подтверждают:</w:t>
      </w:r>
    </w:p>
    <w:p w:rsidR="00000000" w:rsidDel="00000000" w:rsidP="00000000" w:rsidRDefault="00000000" w:rsidRPr="00000000" w14:paraId="000001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Муниципального бюджетного образовательного учреждения дополнительного образования «Татарская воскресная школа № 1» городского округа город Уфа Республики Башкортостан.</w:t>
      </w:r>
    </w:p>
    <w:p w:rsidR="00000000" w:rsidDel="00000000" w:rsidP="00000000" w:rsidRDefault="00000000" w:rsidRPr="00000000" w14:paraId="000001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Положением о выплатах стимулирующего характера Муниципального бюджетного образовательного учреждения дополнительного образования «Татарская воскресная школа № 1» городского округа город Уфа Республики Башкортостан, определяющим основания для начисления выплат и их периодичность.</w:t>
      </w:r>
    </w:p>
    <w:p w:rsidR="00000000" w:rsidDel="00000000" w:rsidP="00000000" w:rsidRDefault="00000000" w:rsidRPr="00000000" w14:paraId="000001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наличии средств работникам может оказываться материальная помощь в соответствии с Положением об оказании материальной помощи Муниципального бюджетного образовательного учреждения дополнительного образования «Татарская воскресная школа № 1» городского округа город Уфа Республики Башкортостан.</w:t>
      </w:r>
    </w:p>
    <w:p w:rsidR="00000000" w:rsidDel="00000000" w:rsidP="00000000" w:rsidRDefault="00000000" w:rsidRPr="00000000" w14:paraId="000001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разработке и внесении изменений в Положение об оплате труда работников образовательной организации условия и порядок оплаты их труда, в том числе размеры компенсационных и стимулирующих выплат, не могут быть ухудшены</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сравнению с предусмотренными в Положении об оплате труда работников государственных учреждений образования Республики Башкортостан, утвержденного Постановлением Правительства РБ от 27.10.2008 №374 и в Положении об оплате труда работников муниципального образовательного учреждения - Муниципальное бюджетное образовательное учреждение дополнительного образования «Татарская воскресная школа № 1» городского округа город Уфа Республики  Башкортостан.</w:t>
      </w:r>
    </w:p>
    <w:p w:rsidR="00000000" w:rsidDel="00000000" w:rsidP="00000000" w:rsidRDefault="00000000" w:rsidRPr="00000000" w14:paraId="000001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000000" w:rsidDel="00000000" w:rsidP="00000000" w:rsidRDefault="00000000" w:rsidRPr="00000000" w14:paraId="000001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принципы:</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80"/>
        </w:tabs>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размер вознаграждения работника должен определяться на основе объективной оценки результатов его труда (принцип объективности);</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работник должен знать, какое вознаграждение он получит в зависимости от результатов своего труда (принцип предсказуемости);</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вознаграждение должно следовать за достижением результата (принцип своевременности);</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правила определения вознаграждения должны быть понятны каждому работнику (принципы доступности, справедливости);</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установленного минимального размера оплаты труда (минимальной заработной платы, если ее размер выше МРОТ).</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Месячная оплата труда работников не ниже минимального размера оплаты труда (минимальной заработной платы)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Оплата сверхурочной работы, работы в ночное время, в выходные и нерабочие праздничные дни, работы при совмещении профессий, районного коэффициента в заработной плате работника при доведении ее до минимального размера оплаты труда (минимальной заработной платы) не учитывается и производится сверх минимального размера оплаты труда (минимальной заработной платы). </w:t>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Размер повышения оплаты труда работникам, занятым на работах с классом вредности 3.1, составляет 15 % тарифной ставки (оклада), установленной для работ с нормальными условиями труда.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Установленные работнику размеры и (или) условия повышенной оплаты труда на работах с вредными и (или) опасными условиями труда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 </w:t>
      </w: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 письменного согласия работника допускается его привлечение к сверхурочной работе.</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Сверхурочная работа оплачивается за первые два часа работы в полуторном размере, за последующие часы – в двойном размере.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Продолжительность сверхурочной работы не должна превышать для каждого работника четырех часов в течение двух дней подряд и 120 часов в год.</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8"/>
          <w:szCs w:val="28"/>
          <w:highlight w:val="white"/>
          <w:u w:val="singl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Оплата сверхурочной работы, работы в выходные и нерабочие праздничные дни осуществляется с учетом компенсационных и стимулирующих выплат. </w:t>
      </w: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Выплаты по повышающим коэффициентам за квалификационную категорию (стаж работы), высшее образование, классное руководство, молодым специалистам, проверку письменных работ по русскому, родным языкам и литературе, государственному языку республики, математике, иностранным языкам, а также основным учителям начальных классов являются обязательными.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Педагогам, замещающим временно отсутствующего по болезни или другим причинам работника и работающим одновременно в двух подгруппах (по предметам, где предусмотрено деление классов(групп) на подгруппы), устанавливается доплата, размер которой определяется по соглашению сторон трудового договора с учетом содержания и (или) объема дополнительной работы.</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Оплата труда педагогов при объединении начальных классов в классы-комплекты производится по тарификации, включающей фактическое количество часов учебной нагрузки в неделю в классах, объединенных в класс-комплект, но не ниже количества часов, предусматриваемого учебным планом для класса, входящего в класс-комплект с наибольшим количеством учебных часов.</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этом режим работы педагога регулируется правилами внутреннего трудового распорядка, учебными планами, графиками учебных занятий и расписанием занятий.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Оплата труда педагогических работников в предшествующей отмены учебных занятий (образовательного процесса) по санитарно-эпидемиологическим, климатическим и другим основаниям, не зависящих от самого работника, производится из расчета заработной платы, установленной при тарификации, предшествующей отмене учебных занятий (образовательного процесса).</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Оплата работнику среднего заработка за дополнительный отпуск в связи с обучением (учебный отпуск) производится не менее чем за три календарных дня до его начала.</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1"/>
          <w:i w:val="0"/>
          <w:smallCaps w:val="0"/>
          <w:strike w:val="0"/>
          <w:color w:val="00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Наполняемость классов, исчисляемая исходя из расчета соблюдения нормы площади на одного обучающегося, а также иных санитарно-эпидемиологических требований к условиям и организации обучения в общеобразовательных организациях, является для педагогических и иных работников нормой обслуживания, превышение которой является основанием для установления доплат за увеличение объема работ, размеры которых определяются по соглашению сторон трудового договора. </w:t>
      </w: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Педагогическим работникам, работающим в классе (группе), в составе которого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 Молодым специалистам –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на условиях, предусмотренных разделом X «Дополнительные гарантии молодежи» Коллективного договора.</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20. Оплата труда педагогических и других работников, ведущих учебную нагрузку, за время работы в период каникул производится из расчета заработной платы, установленной при тарификации. </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21. 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22. За педагогическими работниками, привлекаемыми в период, не совпадающий с их отпуском, к работе в лагерях с дневным пребыванием детей, в пределах установленного им до начала каникул объема учебной нагрузки сохраняется заработная плата, предусмотренная тарификацией. В случае привлечения педагогических работников (с их согласия) к этой работе сверх указанного времени им производится оплата за фактически отработанное время.</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23</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Ежемесячные надбавки, установленные педагогическим и другим работникам, работающим в группах, реализующих основную общеобразовательную программу дошкольного образования (2000 и 1000 рублей), выплачиваются сверх минимального размера оплаты труда (минимальной заработной платы).</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24. Работникам, награжденным ведомственными наградами (в том числе медалями, почетными званиями, отраслевыми нагрудными знаками и другими наградами), устанавливается повышающий коэффициент к оплате за фактическую нагрузку в размере 10%.</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25. Работникам из числа административно-управленческого и иного персонала (например, руководитель, заместитель руководителя, лаборант и другие должности, не относящиеся к категории педагогических работников), выполняющим преподавательскую работу (учебную нагрузку) без занятия штатной должности, могут устанавливаться стимулирующие выплаты за высокое качество и результативность профессиональной деятельности учителя или другого педагогического работника (при условии выполнения установленных образовательной организации целевых показателей средней заработной платы педагогических работников).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26.</w:t>
      </w:r>
      <w:r w:rsidDel="00000000" w:rsidR="00000000" w:rsidRPr="00000000">
        <w:rPr>
          <w:rFonts w:ascii="Times New Roman" w:cs="Times New Roman" w:eastAsia="Times New Roman" w:hAnsi="Times New Roman"/>
          <w:b w:val="0"/>
          <w:i w:val="0"/>
          <w:smallCaps w:val="0"/>
          <w:strike w:val="0"/>
          <w:color w:val="ff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работниками, участвующими по решению уполномоченных органов исполнительной власти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сохраняется средняя заработная плата.  </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 Экономия фонда оплаты труда направляется на стимулирующие выплаты за интенсивность, высокое качество и результативность профессиональной деятельности, премирование, оказание материальной помощи работникам, что фиксируется в соответствующих локальных нормативных актах организации.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28. Заработная плата выплачивается не реже чем каждые полмесяца. Дни выдачи заработной платы –10 числа и 25 числа каждого месяца.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29.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3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30. На период приостановления работы за работником сохраняется средний заработок.</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31.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1/150 ставки рефинансирования Центрального банка РФ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32.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 </w:t>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33.  За работниками, участвовавшими в забастовке из-за невыполнения условий настоящего коллективного договора и соглашений по вине работодателя или учредителя, а также за работниками, приостановившими работу в порядке, предусмотренном </w:t>
      </w:r>
      <w:hyperlink r:id="rId9">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ст.142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ТК РФ, сохраняется заработная плата в полном размере.</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34. Изменение условий оплаты труда, происходит:</w:t>
      </w:r>
    </w:p>
    <w:p w:rsidR="00000000" w:rsidDel="00000000" w:rsidP="00000000" w:rsidRDefault="00000000" w:rsidRPr="00000000" w14:paraId="000001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присвоении квалификационной категории – со дня вынесения решения аттестационной комиссией;</w:t>
      </w:r>
    </w:p>
    <w:p w:rsidR="00000000" w:rsidDel="00000000" w:rsidP="00000000" w:rsidRDefault="00000000" w:rsidRPr="00000000" w14:paraId="000001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увеличении стажа работы – с даты достижения стажа работы;</w:t>
      </w:r>
    </w:p>
    <w:p w:rsidR="00000000" w:rsidDel="00000000" w:rsidP="00000000" w:rsidRDefault="00000000" w:rsidRPr="00000000" w14:paraId="0000015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428"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присвоении почетного звания – со дня присвоения почетного звания уполномоченным органом.</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35. 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Пенсионный фонд РФ за соответствующий период. Форма расчетного листка утверждается работодателем с учетом мнения профкома и является приложением к данному коллективному договору (Приложение № 2).</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36. Заработная плата выплачивается непосредственно в образовательной организации либо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5.4.  Работодатель информирует коллектив работников об источниках и размерах фондов оплаты труда, структуре заработной платы, размерах средних заработных плат, выплат компенсационного и стимулирующего характера, премиальных и иных поощрительных выплатах в разрезе основных категорий работников.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 СОДЕЙСТВИЕ ЗАНЯТОСТИ, ДОПОЛНИТЕЛЬНОЕ</w:t>
      </w: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ПРОФЕССИОНАЛЬНОЕ ОБРАЗОВАНИЕ РАБОТНИКОВ</w:t>
      </w:r>
      <w:r w:rsidDel="00000000" w:rsidR="00000000" w:rsidRPr="00000000">
        <w:rPr>
          <w:rtl w:val="0"/>
        </w:rPr>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6.1.</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Стороны содействуют реализации и не снижению гарантий в сфере занятости, подготовки и дополнительного профессионального образования работников, оказанию эффективной помощи молодым специалистам в профессиональной адаптации.</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6.2. Стороны договорились:</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Не допускать экономически и социально необоснованной ликвидации образовательной организации, сокращения рабочих мест.</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Предоставлять своевременно, не менее чем за три месяца и в полном объеме информацию органу службы занятости и вышестоящему выборному профсоюзному органу при возможных массовых увольнениях работников в связи с сокращением численности или штата, а также в случае ликвидации организации.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Массовым высвобождением работников считается увольнение 10% работников в течение 90 календарных дней.</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профкома.</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Производить дополнительные выплаты к сумме выходного пособия увольняемым вследствие массового высвобождения работникам за счет средств, полученных от приносящей доход деятельности.</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Предупреждать работников о возможном массовом сокращении численности или штата не менее чем за 3 месяца и предоставлять работнику определенное время в течение рабочего дня для поиска работы</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6.3. Работодатель обязан:</w:t>
      </w:r>
    </w:p>
    <w:p w:rsidR="00000000" w:rsidDel="00000000" w:rsidP="00000000" w:rsidRDefault="00000000" w:rsidRPr="00000000" w14:paraId="0000016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№08-415 и Общероссийского Профсоюза образования №124 от 23.03.2015г. «О реализации права педагогических работников на дополнительное профессиональное образование».</w:t>
      </w:r>
      <w:r w:rsidDel="00000000" w:rsidR="00000000" w:rsidRPr="00000000">
        <w:rPr>
          <w:rFonts w:ascii="Times New Roman" w:cs="Times New Roman" w:eastAsia="Times New Roman" w:hAnsi="Times New Roman"/>
          <w:b w:val="1"/>
          <w:i w:val="0"/>
          <w:smallCaps w:val="0"/>
          <w:strike w:val="0"/>
          <w:color w:val="ff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6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направления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000000" w:rsidDel="00000000" w:rsidP="00000000" w:rsidRDefault="00000000" w:rsidRPr="00000000" w14:paraId="0000016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Предоставлять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w:t>
      </w:r>
    </w:p>
    <w:p w:rsidR="00000000" w:rsidDel="00000000" w:rsidP="00000000" w:rsidRDefault="00000000" w:rsidRPr="00000000" w14:paraId="0000016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000000" w:rsidDel="00000000" w:rsidP="00000000" w:rsidRDefault="00000000" w:rsidRPr="00000000" w14:paraId="0000016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Рассматривать все вопросы, связанные с изменением структуры образовательной организации, ее реорганизацией с участием профкома.</w:t>
      </w:r>
    </w:p>
    <w:p w:rsidR="00000000" w:rsidDel="00000000" w:rsidP="00000000" w:rsidRDefault="00000000" w:rsidRPr="00000000" w14:paraId="0000016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(ч.3 ст.81 ТК РФ).</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ч.2 ст.179 ТК РФ, имеют работники:</w:t>
      </w:r>
    </w:p>
    <w:p w:rsidR="00000000" w:rsidDel="00000000" w:rsidP="00000000" w:rsidRDefault="00000000" w:rsidRPr="00000000" w14:paraId="0000016B">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имеющие более длительный стаж работы в данной организации;</w:t>
      </w:r>
    </w:p>
    <w:p w:rsidR="00000000" w:rsidDel="00000000" w:rsidP="00000000" w:rsidRDefault="00000000" w:rsidRPr="00000000" w14:paraId="0000016C">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имеющие почетные звания, удостоенные ведомственными знаками отличия и иными наградами;</w:t>
      </w:r>
    </w:p>
    <w:p w:rsidR="00000000" w:rsidDel="00000000" w:rsidP="00000000" w:rsidRDefault="00000000" w:rsidRPr="00000000" w14:paraId="0000016D">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которым до наступления права на получение пенсии (по любым основаниям) осталось менее трех лет; </w:t>
      </w:r>
    </w:p>
    <w:p w:rsidR="00000000" w:rsidDel="00000000" w:rsidP="00000000" w:rsidRDefault="00000000" w:rsidRPr="00000000" w14:paraId="0000016E">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совмещающие работу с обучением в образовательных организациях, независимо от обучения их на бесплатной или платной основе;</w:t>
      </w:r>
    </w:p>
    <w:p w:rsidR="00000000" w:rsidDel="00000000" w:rsidP="00000000" w:rsidRDefault="00000000" w:rsidRPr="00000000" w14:paraId="0000016F">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отнесенные в установленном порядке к категории граждан предпенсионного возраста;</w:t>
      </w:r>
    </w:p>
    <w:p w:rsidR="00000000" w:rsidDel="00000000" w:rsidP="00000000" w:rsidRDefault="00000000" w:rsidRPr="00000000" w14:paraId="0000017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получившие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поступившие на работу по полученной специальности в течение трех лет со дня получения профессионального образования соответствующего уровня; </w:t>
      </w:r>
    </w:p>
    <w:p w:rsidR="00000000" w:rsidDel="00000000" w:rsidP="00000000" w:rsidRDefault="00000000" w:rsidRPr="00000000" w14:paraId="0000017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председатель первичной профсоюзной организации.</w:t>
      </w: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VII. АТТЕСТАЦИЯ ПЕДАГОГИЧЕСКИХ РАБОТНИКОВ</w:t>
      </w: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7.1. Аттестация педагогических работников производится в соответствии с приказом Министерства образования и науки РФ                            от 07.04.2014г. № 276 «Об утверждении порядка проведения аттестации педагогических работников организаций, осуществляющих образовательную деятельность», ОТС на 2021-2023 годы. </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7.2.</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Аттестация заместителей руководителя, руководителей структурных подразделений, филиалов и их заместителей в целях подтверждения соответствия занимаемой должности осуществляется аттестационной комиссией образовательной организации, если она предусмотрена локальными нормативными актами организации.</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7.3. Квалификационная категория, присвоенная по одной из педагогических должностей, может учитываться в течение срока ее действия при установлении оплаты труда педагогическим работникам по другой педагогической должности в пределах финансовых средств организации, направляемых на оплату труда, при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выполнении ими педагогической работы в следующих случаях:</w:t>
      </w:r>
    </w:p>
    <w:p w:rsidR="00000000" w:rsidDel="00000000" w:rsidP="00000000" w:rsidRDefault="00000000" w:rsidRPr="00000000" w14:paraId="00000178">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w:t>
      </w:r>
      <w:r w:rsidDel="00000000" w:rsidR="00000000" w:rsidRPr="00000000">
        <w:rPr>
          <w:rtl w:val="0"/>
        </w:rPr>
      </w:r>
    </w:p>
    <w:p w:rsidR="00000000" w:rsidDel="00000000" w:rsidP="00000000" w:rsidRDefault="00000000" w:rsidRPr="00000000" w14:paraId="00000179">
      <w:pPr>
        <w:keepNext w:val="0"/>
        <w:keepLines w:val="0"/>
        <w:pageBreakBefore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возобновлении работы в должности, по которой установлена квалификационная категория, независимо от перерывов в работе; </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1"/>
        <w:tblW w:w="9720.0" w:type="dxa"/>
        <w:jc w:val="left"/>
        <w:tblInd w:w="62.0" w:type="pc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9"/>
        <w:gridCol w:w="5751"/>
        <w:tblGridChange w:id="0">
          <w:tblGrid>
            <w:gridCol w:w="3969"/>
            <w:gridCol w:w="5751"/>
          </w:tblGrid>
        </w:tblGridChange>
      </w:tblGrid>
      <w:tr>
        <w:trPr>
          <w:cantSplit w:val="0"/>
          <w:tblHeader w:val="0"/>
        </w:trPr>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по которой установлена квалификационная категория</w:t>
            </w:r>
          </w:p>
        </w:tc>
        <w:tc>
          <w:tcP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по которой при оплате труда учитывается квалификационная категория, установленная по должности, указанной в графе 1</w:t>
            </w:r>
          </w:p>
        </w:tc>
      </w:tr>
      <w:tr>
        <w:trPr>
          <w:cantSplit w:val="0"/>
          <w:tblHeader w:val="0"/>
        </w:trPr>
        <w:tc>
          <w:tcPr>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 дополнительного образования</w:t>
            </w:r>
          </w:p>
        </w:tc>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Преподаватель;</w:t>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социальный педагог;</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педагог-организатор;</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trPr>
          <w:cantSplit w:val="0"/>
          <w:tblHeader w:val="0"/>
        </w:trPr>
        <w:tc>
          <w:tcPr>
            <w:vAlign w:val="top"/>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Руководитель физического воспитания дополнительного образования детей</w:t>
            </w:r>
          </w:p>
        </w:tc>
        <w:tc>
          <w:tcPr>
            <w:vAlign w:val="top"/>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инструктор по физической культуре</w:t>
            </w:r>
          </w:p>
        </w:tc>
      </w:tr>
      <w:tr>
        <w:trPr>
          <w:cantSplit w:val="0"/>
          <w:tblHeader w:val="0"/>
        </w:trPr>
        <w:tc>
          <w:tcPr>
            <w:vAlign w:val="top"/>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Мастер производственного обучения дополнительного образования детей</w:t>
            </w:r>
          </w:p>
        </w:tc>
        <w:tc>
          <w:tcPr>
            <w:vAlign w:val="top"/>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инструктор по труду;</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trPr>
          <w:cantSplit w:val="0"/>
          <w:tblHeader w:val="0"/>
        </w:trPr>
        <w:tc>
          <w:tcPr>
            <w:vAlign w:val="top"/>
          </w:tcPr>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инструктор по труду;</w:t>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 дополнительного образования детей</w:t>
            </w:r>
          </w:p>
        </w:tc>
        <w:tc>
          <w:tcPr>
            <w:vAlign w:val="top"/>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Мастер производственного обучения;</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инструктор по труду</w:t>
            </w:r>
          </w:p>
        </w:tc>
      </w:tr>
      <w:tr>
        <w:trPr>
          <w:cantSplit w:val="0"/>
          <w:tblHeader w:val="0"/>
        </w:trPr>
        <w:tc>
          <w:tcPr>
            <w:vAlign w:val="top"/>
          </w:tcPr>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Учитель-дефектолог,</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учитель-логопед дополнительного образования детей</w:t>
            </w:r>
          </w:p>
        </w:tc>
        <w:tc>
          <w:tcPr>
            <w:vAlign w:val="top"/>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Учитель-логопед;</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учитель-дефектолог; учитель (при выполнении учебной (преподавательской) работы по адаптированным образовательным программам);</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trPr>
          <w:cantSplit w:val="0"/>
          <w:tblHeader w:val="0"/>
        </w:trPr>
        <w:tc>
          <w:tcPr>
            <w:vAlign w:val="top"/>
          </w:tcPr>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(при выполнении учебной (преподавательской) работы по учебным предметам образовательным программам) в области искусств) дополнительного образования детей</w:t>
            </w:r>
          </w:p>
        </w:tc>
        <w:tc>
          <w:tcPr>
            <w:vAlign w:val="top"/>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Преподаватель образовательных организаций дополнительного образования детей (детских школ искусств по видам искусств);</w:t>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музыкальный руководитель;</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концертмейстер</w:t>
            </w:r>
          </w:p>
        </w:tc>
      </w:tr>
      <w:tr>
        <w:trPr>
          <w:cantSplit w:val="0"/>
          <w:tblHeader w:val="0"/>
        </w:trPr>
        <w:tc>
          <w:tcPr>
            <w:vAlign w:val="top"/>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преподаватель дополнительного образования детей</w:t>
            </w:r>
          </w:p>
        </w:tc>
        <w:tc>
          <w:tcPr>
            <w:vAlign w:val="top"/>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Методист, старший методист</w:t>
            </w:r>
          </w:p>
        </w:tc>
      </w:tr>
      <w:tr>
        <w:trPr>
          <w:cantSplit w:val="0"/>
          <w:tblHeader w:val="0"/>
        </w:trPr>
        <w:tc>
          <w:tcPr>
            <w:vAlign w:val="top"/>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Методист, методист дополнительного образования детей</w:t>
            </w:r>
          </w:p>
        </w:tc>
        <w:tc>
          <w:tcPr>
            <w:vAlign w:val="top"/>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Инструктор-методист</w:t>
            </w:r>
          </w:p>
        </w:tc>
      </w:tr>
      <w:tr>
        <w:trPr>
          <w:cantSplit w:val="0"/>
          <w:tblHeader w:val="0"/>
        </w:trPr>
        <w:tc>
          <w:tcPr>
            <w:vAlign w:val="top"/>
          </w:tcPr>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Инструктор-методист дополнительного образования детей</w:t>
            </w:r>
          </w:p>
        </w:tc>
        <w:tc>
          <w:tcPr>
            <w:vAlign w:val="top"/>
          </w:tcPr>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Методист</w:t>
            </w:r>
          </w:p>
        </w:tc>
      </w:tr>
    </w:tbl>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7.4. Оплата труда педагогических работников осуществляется с учетом имевшейся квалификационной категории в случае истечения срока действия квалификационной категории работников в периоды:</w:t>
      </w:r>
    </w:p>
    <w:p w:rsidR="00000000" w:rsidDel="00000000" w:rsidP="00000000" w:rsidRDefault="00000000" w:rsidRPr="00000000" w14:paraId="000001A2">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длительная нетрудоспособность,</w:t>
      </w:r>
    </w:p>
    <w:p w:rsidR="00000000" w:rsidDel="00000000" w:rsidP="00000000" w:rsidRDefault="00000000" w:rsidRPr="00000000" w14:paraId="000001A3">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отпуск по уходу за ребенком до достижения им возраста 3-х лет,</w:t>
      </w:r>
    </w:p>
    <w:p w:rsidR="00000000" w:rsidDel="00000000" w:rsidP="00000000" w:rsidRDefault="00000000" w:rsidRPr="00000000" w14:paraId="000001A4">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длительная командировка на работу по специальности в российские образовательные организации за рубежом,</w:t>
      </w:r>
    </w:p>
    <w:p w:rsidR="00000000" w:rsidDel="00000000" w:rsidP="00000000" w:rsidRDefault="00000000" w:rsidRPr="00000000" w14:paraId="000001A5">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длительный отпуск сроком до 1 года,</w:t>
      </w:r>
    </w:p>
    <w:p w:rsidR="00000000" w:rsidDel="00000000" w:rsidP="00000000" w:rsidRDefault="00000000" w:rsidRPr="00000000" w14:paraId="000001A6">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служба в Вооруженных Силах Российской Федерации;</w:t>
      </w:r>
    </w:p>
    <w:p w:rsidR="00000000" w:rsidDel="00000000" w:rsidP="00000000" w:rsidRDefault="00000000" w:rsidRPr="00000000" w14:paraId="000001A7">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год до наступления пенсионного возраста или фактического выхода на пенсию;</w:t>
      </w:r>
    </w:p>
    <w:p w:rsidR="00000000" w:rsidDel="00000000" w:rsidP="00000000" w:rsidRDefault="00000000" w:rsidRPr="00000000" w14:paraId="000001A8">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000000" w:rsidDel="00000000" w:rsidP="00000000" w:rsidRDefault="00000000" w:rsidRPr="00000000" w14:paraId="000001A9">
      <w:pPr>
        <w:keepNext w:val="0"/>
        <w:keepLines w:val="0"/>
        <w:pageBreakBefore w:val="0"/>
        <w:widowControl w:val="0"/>
        <w:numPr>
          <w:ilvl w:val="0"/>
          <w:numId w:val="15"/>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231f2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Оплата устанавливается сроком на один год и оформляется приказом руководителя с учетом мнения профкома.</w:t>
      </w:r>
    </w:p>
    <w:p w:rsidR="00000000" w:rsidDel="00000000" w:rsidP="00000000" w:rsidRDefault="00000000" w:rsidRPr="00000000" w14:paraId="000001AB">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Calibri" w:cs="Calibri" w:eastAsia="Calibri" w:hAnsi="Calibri"/>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  Оплата труда учителей,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r w:rsidDel="00000000" w:rsidR="00000000" w:rsidRPr="00000000">
        <w:rPr>
          <w:rtl w:val="0"/>
        </w:rPr>
      </w:r>
    </w:p>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165"/>
        </w:tabs>
        <w:spacing w:after="0" w:before="0" w:line="240" w:lineRule="auto"/>
        <w:ind w:left="57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7.5. В целях защиты интересов педагогических работников:</w:t>
      </w:r>
    </w:p>
    <w:p w:rsidR="00000000" w:rsidDel="00000000" w:rsidP="00000000" w:rsidRDefault="00000000" w:rsidRPr="00000000" w14:paraId="000001A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57"/>
        </w:tabs>
        <w:spacing w:after="0" w:before="0" w:line="240" w:lineRule="auto"/>
        <w:ind w:left="-3"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График проведения аттестации для лиц, имеющих квалификационную категорию, составляется с учетом срока  ее  действия с тем, чтобы решение аттестационной комиссии могло быть принято до истечения срока действия ранее присвоенной квалификационной категории. По заявлению работника аттестация может осуществляться до истечения срока действия квалификационной категории.</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1257"/>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2) По письменному заявлению работника в случаях его временной нетрудоспособности в период прохождения им аттестации, нахождения в командировке или другим уважительным причинам продолжительность его аттестации может быть увеличена на период его отсутствия.</w:t>
      </w:r>
    </w:p>
    <w:p w:rsidR="00000000" w:rsidDel="00000000" w:rsidP="00000000" w:rsidRDefault="00000000" w:rsidRPr="00000000" w14:paraId="000001AF">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tabs>
          <w:tab w:val="left" w:pos="798"/>
        </w:tabs>
        <w:spacing w:after="0" w:before="0" w:line="240" w:lineRule="auto"/>
        <w:ind w:left="1125"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Работодатель:</w:t>
      </w:r>
    </w:p>
    <w:p w:rsidR="00000000" w:rsidDel="00000000" w:rsidP="00000000" w:rsidRDefault="00000000" w:rsidRPr="00000000" w14:paraId="000001B0">
      <w:pPr>
        <w:keepNext w:val="0"/>
        <w:keepLines w:val="0"/>
        <w:pageBreakBefore w:val="0"/>
        <w:widowControl w:val="0"/>
        <w:numPr>
          <w:ilvl w:val="3"/>
          <w:numId w:val="16"/>
        </w:numPr>
        <w:pBdr>
          <w:top w:space="0" w:sz="0" w:val="nil"/>
          <w:left w:space="0" w:sz="0" w:val="nil"/>
          <w:bottom w:space="0" w:sz="0" w:val="nil"/>
          <w:right w:space="0" w:sz="0" w:val="nil"/>
          <w:between w:space="0" w:sz="0" w:val="nil"/>
        </w:pBdr>
        <w:shd w:fill="auto" w:val="clear"/>
        <w:tabs>
          <w:tab w:val="left" w:pos="810"/>
        </w:tabs>
        <w:spacing w:after="0" w:before="0" w:line="240" w:lineRule="auto"/>
        <w:ind w:left="1964" w:right="0" w:hanging="203.00000000000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письменно предупреждает работников об истечении срока действия квалификационной категории не позднее чем за 3 месяца;</w:t>
      </w:r>
    </w:p>
    <w:p w:rsidR="00000000" w:rsidDel="00000000" w:rsidP="00000000" w:rsidRDefault="00000000" w:rsidRPr="00000000" w14:paraId="000001B1">
      <w:pPr>
        <w:keepNext w:val="0"/>
        <w:keepLines w:val="0"/>
        <w:pageBreakBefore w:val="0"/>
        <w:widowControl w:val="0"/>
        <w:numPr>
          <w:ilvl w:val="3"/>
          <w:numId w:val="16"/>
        </w:numPr>
        <w:pBdr>
          <w:top w:space="0" w:sz="0" w:val="nil"/>
          <w:left w:space="0" w:sz="0" w:val="nil"/>
          <w:bottom w:space="0" w:sz="0" w:val="nil"/>
          <w:right w:space="0" w:sz="0" w:val="nil"/>
          <w:between w:space="0" w:sz="0" w:val="nil"/>
        </w:pBdr>
        <w:shd w:fill="auto" w:val="clear"/>
        <w:tabs>
          <w:tab w:val="left" w:pos="823"/>
        </w:tabs>
        <w:spacing w:after="0" w:before="0" w:line="240" w:lineRule="auto"/>
        <w:ind w:left="1964" w:right="0" w:hanging="203.00000000000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осуществляет подготовку представлений на педагогических работников для аттестации с целью подтверждения соответствия занимаемой должности с учетом мотивированного мнения профкома;</w:t>
      </w:r>
    </w:p>
    <w:p w:rsidR="00000000" w:rsidDel="00000000" w:rsidP="00000000" w:rsidRDefault="00000000" w:rsidRPr="00000000" w14:paraId="000001B2">
      <w:pPr>
        <w:keepNext w:val="0"/>
        <w:keepLines w:val="0"/>
        <w:pageBreakBefore w:val="0"/>
        <w:widowControl w:val="0"/>
        <w:numPr>
          <w:ilvl w:val="3"/>
          <w:numId w:val="16"/>
        </w:numPr>
        <w:pBdr>
          <w:top w:space="0" w:sz="0" w:val="nil"/>
          <w:left w:space="0" w:sz="0" w:val="nil"/>
          <w:bottom w:space="0" w:sz="0" w:val="nil"/>
          <w:right w:space="0" w:sz="0" w:val="nil"/>
          <w:between w:space="0" w:sz="0" w:val="nil"/>
        </w:pBdr>
        <w:shd w:fill="auto" w:val="clear"/>
        <w:tabs>
          <w:tab w:val="left" w:pos="823"/>
        </w:tabs>
        <w:spacing w:after="0" w:before="0" w:line="240" w:lineRule="auto"/>
        <w:ind w:left="1964" w:right="0" w:hanging="203.0000000000001"/>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направляет педагогических работников на дополнительное профессиональное образование в случае признания его в результате аттестации не соответствующим занимаемой должности или предоставляет, по возможности, другую имеющуюся работу.</w:t>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072"/>
        </w:tabs>
        <w:spacing w:after="0" w:before="0" w:line="240" w:lineRule="auto"/>
        <w:ind w:left="0" w:right="284"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000000" w:rsidDel="00000000" w:rsidP="00000000" w:rsidRDefault="00000000" w:rsidRPr="00000000" w14:paraId="000001B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70"/>
        </w:tabs>
        <w:spacing w:after="0" w:before="0" w:line="240" w:lineRule="auto"/>
        <w:ind w:left="0" w:right="142"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5) Педагогическому работнику, имеющему (имевшему) высшую квалификационную категорию по одной из педагогических должностей, не</w:t>
      </w:r>
      <w:r w:rsidDel="00000000" w:rsidR="00000000" w:rsidRPr="00000000">
        <w:rPr>
          <w:rFonts w:ascii="Times New Roman" w:cs="Times New Roman" w:eastAsia="Times New Roman" w:hAnsi="Times New Roman"/>
          <w:b w:val="0"/>
          <w:i w:val="0"/>
          <w:smallCaps w:val="0"/>
          <w:strike w:val="0"/>
          <w:color w:val="231f2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может быть отказано в прохождении аттестации на высшую квалификационную категорию по другой должности, в том числе и в случае, если на высшую квалификационную категорию педагогический работник претендует впервые, не имея первой квалификационной категории по этой должности.</w:t>
      </w:r>
    </w:p>
    <w:p w:rsidR="00000000" w:rsidDel="00000000" w:rsidP="00000000" w:rsidRDefault="00000000" w:rsidRPr="00000000" w14:paraId="000001B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848"/>
        </w:tabs>
        <w:spacing w:after="0" w:before="0" w:line="240" w:lineRule="auto"/>
        <w:ind w:left="0" w:right="142" w:firstLine="57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6) Педагогическому работнику, имеющему более 2-х лет первую квалификационную категорию по одной из педагогических должностей, не может быть отказано в прохождении аттестации на высшую квалификационную категорию по другой должности.</w:t>
      </w:r>
    </w:p>
    <w:p w:rsidR="00000000" w:rsidDel="00000000" w:rsidP="00000000" w:rsidRDefault="00000000" w:rsidRPr="00000000" w14:paraId="000001B6">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645"/>
        </w:tabs>
        <w:spacing w:after="0" w:before="0" w:line="240" w:lineRule="auto"/>
        <w:ind w:left="0" w:right="142" w:firstLine="645"/>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Педагогический работник по желанию может представить в аттестационную комиссию организации не только дополнительные сведения, характеризующие его профессиональную деятельность за период с даты предыдущей аттестации (при первичной аттестации – с даты поступления на работу), но и сведения о прохождении им независимой оценки квалификации (если такая независимая оценка имела место).</w:t>
      </w:r>
    </w:p>
    <w:p w:rsidR="00000000" w:rsidDel="00000000" w:rsidP="00000000" w:rsidRDefault="00000000" w:rsidRPr="00000000" w14:paraId="000001B7">
      <w:pPr>
        <w:keepNext w:val="0"/>
        <w:keepLines w:val="0"/>
        <w:pageBreakBefore w:val="0"/>
        <w:widowControl w:val="0"/>
        <w:numPr>
          <w:ilvl w:val="0"/>
          <w:numId w:val="11"/>
        </w:numPr>
        <w:pBdr>
          <w:top w:space="0" w:sz="0" w:val="nil"/>
          <w:left w:space="0" w:sz="0" w:val="nil"/>
          <w:bottom w:space="0" w:sz="0" w:val="nil"/>
          <w:right w:space="0" w:sz="0" w:val="nil"/>
          <w:between w:space="0" w:sz="0" w:val="nil"/>
        </w:pBdr>
        <w:shd w:fill="auto" w:val="clear"/>
        <w:tabs>
          <w:tab w:val="left" w:pos="645"/>
        </w:tabs>
        <w:spacing w:after="0" w:before="0" w:line="240" w:lineRule="auto"/>
        <w:ind w:left="0" w:right="142" w:firstLine="645"/>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Педагогические работники, являющиеся гражданами Российской Федерации, имеющие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имеют право проходить аттестацию на высшую квалификационную категорию.</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8">
      <w:pPr>
        <w:keepNext w:val="0"/>
        <w:keepLines w:val="0"/>
        <w:pageBreakBefore w:val="0"/>
        <w:widowControl w:val="0"/>
        <w:numPr>
          <w:ilvl w:val="0"/>
          <w:numId w:val="14"/>
        </w:numPr>
        <w:pBdr>
          <w:top w:space="0" w:sz="0" w:val="nil"/>
          <w:left w:space="0" w:sz="0" w:val="nil"/>
          <w:bottom w:space="0" w:sz="0" w:val="nil"/>
          <w:right w:space="0" w:sz="0" w:val="nil"/>
          <w:between w:space="0" w:sz="0" w:val="nil"/>
        </w:pBdr>
        <w:shd w:fill="auto" w:val="clear"/>
        <w:tabs>
          <w:tab w:val="left" w:pos="938"/>
        </w:tabs>
        <w:spacing w:after="0" w:before="0" w:line="240" w:lineRule="auto"/>
        <w:ind w:left="0" w:right="142" w:firstLine="7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Оплата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республик СССР в пределах срока их действия, но не более чем в течение 5 лет</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938"/>
        </w:tabs>
        <w:spacing w:after="0" w:before="0" w:line="240" w:lineRule="auto"/>
        <w:ind w:left="0" w:right="142" w:firstLine="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 Оплата и регулирование труда лиц, являющихся гражданами республик СССР, или лиц без гражданства, в том числе принятых на должности педагогических работников, производится в соответствии с главой 50.1 ТК РФ, а также положением статьи 4 Соглашения о сотрудничестве в области трудовой миграции и социальной защиты трудящихся мигрантов. </w:t>
      </w:r>
      <w:r w:rsidDel="00000000" w:rsidR="00000000" w:rsidRPr="00000000">
        <w:rPr>
          <w:rtl w:val="0"/>
        </w:rPr>
      </w:r>
    </w:p>
    <w:p w:rsidR="00000000" w:rsidDel="00000000" w:rsidP="00000000" w:rsidRDefault="00000000" w:rsidRPr="00000000" w14:paraId="000001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 w:firstLine="780"/>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Аттестационная комиссия рассматривает заявления педагогических работников о прохождении аттестации на ту же квалификационную категорию и принимает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профкомом.</w:t>
      </w: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7.6. Работодатель:</w:t>
      </w:r>
    </w:p>
    <w:p w:rsidR="00000000" w:rsidDel="00000000" w:rsidP="00000000" w:rsidRDefault="00000000" w:rsidRPr="00000000" w14:paraId="000001B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firstLine="92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предоставляет работникам - членам и экспертам Аттестационной комиссии Министерства образования  и науки Республики Башкортостан ежегодные дополнительные отпуска продолжительностью до трех календарных дней;</w:t>
      </w:r>
    </w:p>
    <w:p w:rsidR="00000000" w:rsidDel="00000000" w:rsidP="00000000" w:rsidRDefault="00000000" w:rsidRPr="00000000" w14:paraId="000001BD">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40" w:lineRule="auto"/>
        <w:ind w:left="0" w:right="0" w:firstLine="92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создаёт условия (освобождает от работы с сохранением заработной платы) для реализации права педагогических работников (по их желанию) присутствовать на заседании аттестационной комиссии.</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7.7. В соответствии с Приказом Минобрнауки России от 07.04.2014г. №</w:t>
      </w:r>
      <w:sdt>
        <w:sdtPr>
          <w:tag w:val="goog_rdk_0"/>
        </w:sdtPr>
        <w:sdtContent>
          <w:del w:author="User" w:id="0" w:date="2022-05-19T12:30:21Z">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delText xml:space="preserve"> </w:delText>
            </w:r>
          </w:del>
        </w:sdtContent>
      </w:sdt>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276 «Об утверждении Порядка проведения аттестации педагогических работников организаций, осуществляющих образовательную деятельность» работодатель (иные должностные лица) не вправе препятствовать педагогическому работнику в прохождении аттестации на квалификационную категорию, в том числе отказывать в заверении показателей, внесенных в портфолио работника.</w:t>
      </w:r>
    </w:p>
    <w:p w:rsidR="00000000" w:rsidDel="00000000" w:rsidP="00000000" w:rsidRDefault="00000000" w:rsidRPr="00000000" w14:paraId="000001BF">
      <w:pPr>
        <w:keepNext w:val="0"/>
        <w:keepLines w:val="0"/>
        <w:pageBreakBefore w:val="0"/>
        <w:widowControl w:val="0"/>
        <w:numPr>
          <w:ilvl w:val="1"/>
          <w:numId w:val="5"/>
        </w:numPr>
        <w:pBdr>
          <w:top w:space="0" w:sz="0" w:val="nil"/>
          <w:left w:space="0" w:sz="0" w:val="nil"/>
          <w:bottom w:space="0" w:sz="0" w:val="nil"/>
          <w:right w:space="0" w:sz="0" w:val="nil"/>
          <w:between w:space="0" w:sz="0" w:val="nil"/>
        </w:pBdr>
        <w:shd w:fill="auto" w:val="clear"/>
        <w:tabs>
          <w:tab w:val="left" w:pos="1017"/>
        </w:tabs>
        <w:spacing w:after="0" w:before="0" w:line="240" w:lineRule="auto"/>
        <w:ind w:left="284" w:right="534" w:firstLine="281.99999999999994"/>
        <w:jc w:val="both"/>
        <w:rPr>
          <w:rFonts w:ascii="Calibri" w:cs="Calibri" w:eastAsia="Calibri" w:hAnsi="Calibri"/>
          <w:b w:val="0"/>
          <w:i w:val="0"/>
          <w:smallCaps w:val="0"/>
          <w:strike w:val="0"/>
          <w:color w:val="231f2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VIII. УСЛОВИЯ И ОХРАНА ТРУДА И ЗДОРОВЬЯ</w:t>
      </w: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8.1. Работодатель:</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Обеспечивает создание и функционирование системы управления охраной труда в соответствии со ст.212 ТК РФ и Рекомендациями Министерства образования и науки Российской Федерации от 25.08.2015 № 12- 1077, включая управление профессиональными рисками для предотвращения производственного травматизма.</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 согласовано с ППО.</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Обеспечивает безопасные и здоровые условия труда при проведении образовательного процесса.</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cc"/>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Совместно с профкомом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 3).</w:t>
      </w:r>
      <w:r w:rsidDel="00000000" w:rsidR="00000000" w:rsidRPr="00000000">
        <w:rPr>
          <w:rtl w:val="0"/>
        </w:rPr>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Проводит обучение по охране труда и проверку знаний требований охраны труда работников образовательной организации не реже 1 раза в три года.</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s>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Обеспечивает проверку знаний работников по охране труда к началу учебного года.</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Обеспечивает наличие правил, инструкций, журналов инструктажа и других обязательных материалов на рабочих местах.</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Обеспечивает проведение в установленном порядке работ по специальной оценке условий труда на рабочих местах.</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в размере 10%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учреждения.</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Обеспечивает за счет средств образовательной организации:</w:t>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прохождение работниками обязательных предварительных (при поступлении на работу), регулярных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обучение педагогических работников навыкам оказания первой помощи.</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Предоставляет работникам два оплачиваемых рабочих дня (1 раз в год) для прохождения профилактического медицинского осмотра.</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Обеспечивает установленный санитарными нормами тепловой режим в помещениях.</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Проводит своевременное расследование несчастных случаев на производстве в соответствии с действующим законодательством и ведет их учет.</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Предусматривает выплату денежной компенсации семье работника, погибшего в результате несчастного случая на производстве, в размере 1000 рублей, если несчастный случай на производстве произошел не по вине работника.</w:t>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8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принимает меры к их устранению.</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19.</w:t>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Предусматривает включение представителей Профсоюза в состав комиссии по проверке готовности образовательной организации к началу учебного года.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8.2. Оформляет уголок по охране труда и технике безопасности. </w:t>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8.3. Реализует мероприятия, направленные на развитие физической культуры и спорта, в том числе:</w:t>
      </w:r>
    </w:p>
    <w:p w:rsidR="00000000" w:rsidDel="00000000" w:rsidP="00000000" w:rsidRDefault="00000000" w:rsidRPr="00000000" w14:paraId="000001DA">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включая оплату труда методистов и тренеров, привлекаемых к выполнению указанных мероприятий;</w:t>
      </w:r>
    </w:p>
    <w:p w:rsidR="00000000" w:rsidDel="00000000" w:rsidP="00000000" w:rsidRDefault="00000000" w:rsidRPr="00000000" w14:paraId="000001DB">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и проводит физкультурно-оздоровительные мероприятия (производственную гимнастику, лечебную физическую культуру (ЛФК) с работниками, которым по рекомендации лечащего врача. </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8.4. Работники:</w:t>
      </w:r>
    </w:p>
    <w:p w:rsidR="00000000" w:rsidDel="00000000" w:rsidP="00000000" w:rsidRDefault="00000000" w:rsidRPr="00000000" w14:paraId="000001DD">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000000" w:rsidDel="00000000" w:rsidP="00000000" w:rsidRDefault="00000000" w:rsidRPr="00000000" w14:paraId="000001DE">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Проходят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000000" w:rsidDel="00000000" w:rsidP="00000000" w:rsidRDefault="00000000" w:rsidRPr="00000000" w14:paraId="000001DF">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Проходят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000000" w:rsidDel="00000000" w:rsidP="00000000" w:rsidRDefault="00000000" w:rsidRPr="00000000" w14:paraId="000001E0">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Правильно применяют средства индивидуальной и коллективной защиты.</w:t>
      </w:r>
    </w:p>
    <w:p w:rsidR="00000000" w:rsidDel="00000000" w:rsidP="00000000" w:rsidRDefault="00000000" w:rsidRPr="00000000" w14:paraId="000001E1">
      <w:pPr>
        <w:keepNext w:val="0"/>
        <w:keepLines w:val="0"/>
        <w:pageBreakBefore w:val="0"/>
        <w:widowControl w:val="1"/>
        <w:numPr>
          <w:ilvl w:val="2"/>
          <w:numId w:val="25"/>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Извещают немедленно руководителя, заместителя руководителя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8.6. Профком:</w:t>
      </w:r>
    </w:p>
    <w:p w:rsidR="00000000" w:rsidDel="00000000" w:rsidP="00000000" w:rsidRDefault="00000000" w:rsidRPr="00000000" w14:paraId="000001E4">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Осуществляет контроль за соблюдением администрацией образовательной организации законодательства по охране труда.</w:t>
      </w:r>
    </w:p>
    <w:p w:rsidR="00000000" w:rsidDel="00000000" w:rsidP="00000000" w:rsidRDefault="00000000" w:rsidRPr="00000000" w14:paraId="000001E5">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000000" w:rsidDel="00000000" w:rsidP="00000000" w:rsidRDefault="00000000" w:rsidRPr="00000000" w14:paraId="000001E6">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Избирает уполномоченных по охране труда.</w:t>
      </w:r>
    </w:p>
    <w:p w:rsidR="00000000" w:rsidDel="00000000" w:rsidP="00000000" w:rsidRDefault="00000000" w:rsidRPr="00000000" w14:paraId="000001E7">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Принимает участие в создании и работе комиссии по охране труда.</w:t>
      </w:r>
    </w:p>
    <w:p w:rsidR="00000000" w:rsidDel="00000000" w:rsidP="00000000" w:rsidRDefault="00000000" w:rsidRPr="00000000" w14:paraId="000001E8">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Принимает участие в расследовании несчастных случаев на производстве с работниками.</w:t>
      </w:r>
    </w:p>
    <w:p w:rsidR="00000000" w:rsidDel="00000000" w:rsidP="00000000" w:rsidRDefault="00000000" w:rsidRPr="00000000" w14:paraId="000001E9">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Обращается к работодателю с предложением о привлечении к ответственности лиц, виновных в нарушении требований охраны труда.</w:t>
      </w:r>
    </w:p>
    <w:p w:rsidR="00000000" w:rsidDel="00000000" w:rsidP="00000000" w:rsidRDefault="00000000" w:rsidRPr="00000000" w14:paraId="000001EA">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000000" w:rsidDel="00000000" w:rsidP="00000000" w:rsidRDefault="00000000" w:rsidRPr="00000000" w14:paraId="000001EB">
      <w:pPr>
        <w:keepNext w:val="0"/>
        <w:keepLines w:val="0"/>
        <w:pageBreakBefore w:val="0"/>
        <w:widowControl w:val="1"/>
        <w:numPr>
          <w:ilvl w:val="1"/>
          <w:numId w:val="41"/>
        </w:numPr>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8.7. Стороны согласились с тем, что уполномоченным профкома по охране труда устанавливается стимулирующая выплата в размере 10%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8.8. Принимает участие в районном (городском) этапе смотра-конкурса «Лучшее образовательное учреждение по охране труда».</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IХ. СОЦИАЛЬНЫЕ ГАРАНТИИ, ЛЬГОТЫ И КОМПЕНСАЦИИ</w:t>
      </w:r>
      <w:r w:rsidDel="00000000" w:rsidR="00000000" w:rsidRPr="00000000">
        <w:rPr>
          <w:rtl w:val="0"/>
        </w:rPr>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9.1. Стороны договорились осуществлять меры по реализации и расширению льгот и гарантий работников.</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9.2. Стороны подтверждают:</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Одному из родителей, имеющим ребенка-инвалида в возрасте до 18 лет, в соответствии с законодательством предоставляются 4 дополнительных оплачиваемых Фондом социального страхования выходных дня в месяц (не за счет свободного  или  методического  дня работника). Оплата труда при замещении этого работника осуществляется в установленном порядке.</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9.3. Работодатель (в пределах фонда оплаты труда образовательной организации, средств, полученных от приносящей доход деятельности):</w:t>
      </w:r>
    </w:p>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Оказывает материальную помощь работникам:</w:t>
      </w:r>
    </w:p>
    <w:p w:rsidR="00000000" w:rsidDel="00000000" w:rsidP="00000000" w:rsidRDefault="00000000" w:rsidRPr="00000000" w14:paraId="000001F6">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000000" w:rsidDel="00000000" w:rsidP="00000000" w:rsidRDefault="00000000" w:rsidRPr="00000000" w14:paraId="000001F7">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соответствии с Положением об оказании материальной помощи;</w:t>
      </w:r>
    </w:p>
    <w:p w:rsidR="00000000" w:rsidDel="00000000" w:rsidP="00000000" w:rsidRDefault="00000000" w:rsidRPr="00000000" w14:paraId="000001F8">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связи с юбилейными датами (женщинам и мужчинам в связи с 50-летием, женщинам в связи с 55-летием, мужчинам в связи с 60-летием), регистрацией заключения брака, смертью (гибели) близкого родственника, по заявлению родственников в связи со смертью работника в соответствии с Положением об оказании материальной помощи;</w:t>
      </w:r>
    </w:p>
    <w:p w:rsidR="00000000" w:rsidDel="00000000" w:rsidP="00000000" w:rsidRDefault="00000000" w:rsidRPr="00000000" w14:paraId="000001F9">
      <w:pPr>
        <w:keepNext w:val="0"/>
        <w:keepLines w:val="0"/>
        <w:pageBreakBefore w:val="0"/>
        <w:widowControl w:val="0"/>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размере 10% минимального размера оплаты труда (минимальной заработной платы) (ставки, оклада)</w:t>
      </w:r>
      <w:r w:rsidDel="00000000" w:rsidR="00000000" w:rsidRPr="00000000">
        <w:rPr>
          <w:rFonts w:ascii="Times New Roman" w:cs="Times New Roman" w:eastAsia="Times New Roman" w:hAnsi="Times New Roman"/>
          <w:b w:val="0"/>
          <w:i w:val="1"/>
          <w:smallCaps w:val="0"/>
          <w:strike w:val="0"/>
          <w:color w:val="0000cc"/>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основным</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работникам, проработавшим в данной образовательной организации не менее 10 лет.</w:t>
      </w:r>
    </w:p>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9.4. Организует, помимо обязательных, профилактические медицинские осмотры работников с целью предотвращения профессиональных заболеваний.</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Х. ГАРАНТИИ МОЛОДЫМ СПЕЦИАЛИСТАМ</w:t>
      </w:r>
      <w:r w:rsidDel="00000000" w:rsidR="00000000" w:rsidRPr="00000000">
        <w:rPr>
          <w:rtl w:val="0"/>
        </w:rPr>
      </w:r>
    </w:p>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10.1. Стороны: </w:t>
      </w:r>
    </w:p>
    <w:p w:rsidR="00000000" w:rsidDel="00000000" w:rsidP="00000000" w:rsidRDefault="00000000" w:rsidRPr="00000000" w14:paraId="00000201">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Гарантируют предоставление молодым специалистам предусмотренных законом и настоящим коллективным договором социальных льгот, гарантий, мер социальной поддержки.</w:t>
      </w:r>
    </w:p>
    <w:p w:rsidR="00000000" w:rsidDel="00000000" w:rsidP="00000000" w:rsidRDefault="00000000" w:rsidRPr="00000000" w14:paraId="00000202">
      <w:pPr>
        <w:keepNext w:val="0"/>
        <w:keepLines w:val="0"/>
        <w:pageBreakBefore w:val="0"/>
        <w:widowControl w:val="1"/>
        <w:numPr>
          <w:ilvl w:val="1"/>
          <w:numId w:val="28"/>
        </w:numPr>
        <w:pBdr>
          <w:top w:space="0" w:sz="0" w:val="nil"/>
          <w:left w:space="0" w:sz="0" w:val="nil"/>
          <w:bottom w:space="0" w:sz="0" w:val="nil"/>
          <w:right w:space="0" w:sz="0" w:val="nil"/>
          <w:between w:space="0" w:sz="0" w:val="nil"/>
        </w:pBdr>
        <w:shd w:fill="auto" w:val="clear"/>
        <w:spacing w:after="0" w:before="0" w:line="240" w:lineRule="auto"/>
        <w:ind w:left="113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Предоставляют общедоступную бесплатную юридическую помощь молодым работникам по всему кругу вопросов законодательства о труде. </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10.2. Статус молодого специалиста возникает у лиц, закончивших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прошедших государственную (итоговую) аттестацию и получивших документы государственного образца об уровне образования (любого профиля). </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Реализация гарантий молодого специалиста(основного работника) осуществляется в течение 3 лет со дня заключения им трудового договора с образовательной организацией по основному месту работы.</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Статус молодого специалиста(основного работника)  сохраняется и срок его действия продлевается в случаях:</w:t>
      </w:r>
    </w:p>
    <w:p w:rsidR="00000000" w:rsidDel="00000000" w:rsidP="00000000" w:rsidRDefault="00000000" w:rsidRPr="00000000" w14:paraId="00000206">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2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призыв на военную службу или направление на заменяющую ее альтернативную гражданскую службу;</w:t>
      </w:r>
    </w:p>
    <w:p w:rsidR="00000000" w:rsidDel="00000000" w:rsidP="00000000" w:rsidRDefault="00000000" w:rsidRPr="00000000" w14:paraId="0000020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2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переход работника в другую образовательную организацию республики;</w:t>
      </w:r>
    </w:p>
    <w:p w:rsidR="00000000" w:rsidDel="00000000" w:rsidP="00000000" w:rsidRDefault="00000000" w:rsidRPr="00000000" w14:paraId="0000020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2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обучение в очной аспирантуре, магистратуре на срок не более трех лет;</w:t>
      </w:r>
    </w:p>
    <w:p w:rsidR="00000000" w:rsidDel="00000000" w:rsidP="00000000" w:rsidRDefault="00000000" w:rsidRPr="00000000" w14:paraId="0000020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1286"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нахождение в отпуске по уходу за ребенком.</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Статус молодого специалиста также распространяется на работника, имевшего трудовой стаж до завершения обучения в организациях высшего образования, профессиональных образовательных организациях.</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10.3. Молодым специалистам -  основным педагогическим работникам,  впервые приступившим к работе после окончания образовательных организаций высшего образования, профессиональных образовательных организаций устанавливается повышающий коэффициент к ставке заработной платы (окладу) в размере 0,3 за фактическую нагрузку в течение 3 лет со дня заключения трудового договора.</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1"/>
          <w:i w:val="0"/>
          <w:smallCaps w:val="0"/>
          <w:strike w:val="0"/>
          <w:color w:val="ff0000"/>
          <w:sz w:val="28"/>
          <w:szCs w:val="28"/>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10.4.Основным  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год окончания обучения к работе на основные педагогические должности в образовательной организации, устанавливается повышающий коэффициент к ставке заработной платы в размере 0,30 % за фактическую нагрузку в течение 3 лет со дня заключения трудового договора.</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14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Повышающий коэффициент также устанавливается основному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организации после завершения полного курса обучения.</w:t>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Установление основному педагогическому работнику единовременной стимулирующей выплаты не предполагает заключения с ним каких–либо дополнительных договоров и оформления обязательств.</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Если молодой специалист (основной работник) по каким-то причинам не получил эту выплату в год поступления на работу эта выплата осуществляется в последующем году.</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10.5. Молодому специалисту не устанавливается испытательный срок при приеме на работу.</w:t>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Молодой специалист освобождается от аттестации на соответствие занимаемой должности в течение двух лет.</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10.6. Стороны содействуют:</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Созданию комфортных и безопасных условий труда молодым специалистам, оснащенности рабочего места, необходимые для выполнения должностных обязанностей.</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Повышению профессионального уровня и квалификации молодых специалистов, прохождению аттестации.</w:t>
      </w:r>
    </w:p>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4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Установлению дополнительных форм поддержки, поощрения молодых специалистов.</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6"/>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Созданию в организации совета по работе с молодыми кадрами (основной работник).</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10.7. Стороны договорились:</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Проводить работу по упорядочению режима работы молодых учителей и 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Практиковать институт наставничества, устанавливать педагогам наставникам стимулирующие выплаты (доплаты, надбавки, повышающие коэффициенты)</w:t>
      </w:r>
      <w:r w:rsidDel="00000000" w:rsidR="00000000" w:rsidRPr="00000000">
        <w:rPr>
          <w:rFonts w:ascii="Times New Roman" w:cs="Times New Roman" w:eastAsia="Times New Roman" w:hAnsi="Times New Roman"/>
          <w:b w:val="0"/>
          <w:i w:val="0"/>
          <w:smallCaps w:val="0"/>
          <w:strike w:val="0"/>
          <w:color w:val="0000cc"/>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размере 10% ставки заработной платы (оклада).</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 w:val="left" w:pos="993"/>
        </w:tabs>
        <w:spacing w:after="0" w:before="0" w:line="240" w:lineRule="auto"/>
        <w:ind w:left="0" w:right="0" w:firstLine="709"/>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ХI. ГАРАНТИИ И ПРАВА ПРОФСОЮЗНОЙ ОРГАНИЗАЦИИ </w:t>
      </w: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И ЧЛЕНОВ ПРОФСОЮЗА</w:t>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11.1. Стороны подтверждают, что права и гарантии деятельности первичной профсоюзной организации, профсоюзного комитета  определяются ТК РФ, Федеральным законом от 12.01.1996 г. № 10-ФЗ «О профессиональных союзах, их правах и гарантиях деятельности», Законом Республики Башкортостан от 05.11.1993 г. № ВС-21/23 «О профессиональных союзах», Уставом Профсоюза работников народного образования и науки Российской Федерации и реализуются с учетом Республиканского отраслевого соглашения между  Башкирским рескомом Профсоюза работников народного образования и науки Российской Федерации и Министерством образования и науки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Республики Башкортостан,  отраслевым территориальным (районным, городским) соглашением  и настоящим коллективным договором.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11.2. Работодатель:</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Соблюдает права и гарантии профсоюзной организации,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Включает по уполномочию работников представителей профкома в состав членов коллегиальных органов управления организацией.</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Способствует:</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осуществлению правовыми и техническими инспекторами труда Профсоюза, в том числе внештатными, контроля за соблюдением трудового законодательства в организации в соответствии с действующим законодательством и Положениями об инспекциях;</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посещению образовательной организации представителями выборных профсоюзных органов в целях реализации уставных задач и прав, предоставленных законодательством.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Предоставляет профкому по его запросу информацию, сведения и разъяснения по вопросам условий и оплаты труда,  другим социально-экономическим вопросам.</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Обеспечивает ежемесячное и бесплатное перечисление членских профсоюзных взносов из заработной платы работников на счет территориальной районной организации Профсоюза. Перечисление средств производится в полном объеме с расчётного счета учреждения одновременно с выдачей банком средств на заработную плату в соответствии с платёжными поручениями учреждения.</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 </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Выделяет денежные средства на культурно-массовую и физкультурно-оздоровительную работу в трудовом коллективе (из средств, полученных от приносящей доход деятельности).</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11.3. Стороны признают: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Члены профсоюзного комитета, члены комиссий профсоюзного комитета, уполномоченный по охране труда профкома, внештатный правовой и технический инспекторы труда Профсоюза,</w:t>
      </w:r>
      <w:r w:rsidDel="00000000" w:rsidR="00000000" w:rsidRPr="00000000">
        <w:rPr>
          <w:rFonts w:ascii="Courier New" w:cs="Courier New" w:eastAsia="Courier New" w:hAnsi="Courier New"/>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участия в работе съездов, конференций, пленумов, президиумов, заседаний профсоюзного комитета, собраний, созываемых Профсоюзом; осуществления контроля за соблюдением трудового законодательства; участия в семинарах, профсоюзной учебе.</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Работники, входящие в состав профсоюзного комитета, а также члены профбюро, профгруппорги структурных подразделений организации не могут быть подвергнуты дисциплинарному взысканию без предварительного согласия профсоюзного комитета первичной профсоюзной организации, председатель (его заместители) первичной профсоюзной организации – без предварительного согласия вышестоящего выборного профсоюзного органа.</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Перемещение или временный перевод членов выборных профсоюзных органов на другую работу по инициативе работодателя не может производиться без предварительного согласия профсоюзного комитета.</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Увольнение председателя первичной профсоюзной организации и его заместителей, не освобожденных от основной работы, по основаниям, предусмотренным пунктом 2, 3 или 5 ч.1 ст.81 ТК РФ, производится в порядке, установленном ст.374 ТК РФ.</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Увольнение по инициативе работодателя по основаниям, не связанным с виновными действиями работников, входящих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председателя (его заместителей) первичной профсоюзной организации – с согласия вышестоящего выборного профсоюзного органа.</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11.4. Стороны обязуются рассматривать и решать конфликты и разногласия в соответствии с законодательством.</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11.5. Стороны подтверждают:</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 соответствии с ТК РФ, Федеральным законом «О профессиональных союзах, их правах и гарантиях деятельности», законом РБ «О профессиональных союзах» профсоюзный комитет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 № 73 от 31 мая 2021 года.</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члены профкома, участвующие в коллективных переговорах, в период их ведения не могут без предварительного согласия профкома быть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члены профкома включаются в состав комиссий учреждения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работа в качестве председателя профсоюзной организации и в составе профкома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0772"/>
        </w:tabs>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Председателю первичной профсоюзной организации предоставляется ежегодный дополнительный оплачиваемый отпуск в количестве 2 рабочих дней.</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11.6. Стороны ходатайствуют о представлении к государственным и ведомственным наградам профсоюзного актива, а также принимают решения об их награждении.</w:t>
      </w:r>
    </w:p>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ff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11.7. Профком, выступая в качестве единственного полномочного представителя работников образовательной организации  в защите и представительстве социальных, трудовых, профессиональных прав и интересов работников,  в соответствии со своими полномочиями осуществляет дополнительные функции по представительству и защите интересов членов Профсоюза: </w:t>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1) Представляет и защищает в индивидуальном порядке права и интересы членов Профсоюза перед работодателем, с помощью вышестоящих профсоюзных органов - в органах  власти и управления,  надзорных органах, суде: при обжаловании решений Управления пенсионного фонда об отказе в установлении досрочной трудовой пенсии по старости (пенсии по выслуге лет), протоколов об административном правонарушении, предусмотренном ч.4 ст. 19.30 КоАП РФ за нарушение установленного законодательством об образовании порядка проведения государственной итоговой аттестации и по другим вопросам.</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Оказывает практическую помощь, в том числе с помощью профсоюзных юристов, в подготовке исковых заявлений и пакета документов для обращения членов Профсоюза в суд.</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Обращается в вышестоящие профсоюзные органы, надзорные органы с требованием о привлечении к ответственности работодателя (его представителей), нарушившего трудовые права и профессиональные интересы работников. </w:t>
      </w:r>
    </w:p>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Представляет и защищает профессиональные интересы членов Профсоюза в общественных советах, комитетах, комиссиях по трудовым спорам, в аттестационной, наградной и иных комиссиях и др. </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Осуществляет контроль соблюдения работодателем трудового законодательства, в том числе в вопросах:</w:t>
      </w:r>
    </w:p>
    <w:p w:rsidR="00000000" w:rsidDel="00000000" w:rsidP="00000000" w:rsidRDefault="00000000" w:rsidRPr="00000000" w14:paraId="0000023E">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правильность оформления трудовых правоотношений, в том числе трудовых договоров, трудовых книжек и др.;</w:t>
      </w:r>
    </w:p>
    <w:p w:rsidR="00000000" w:rsidDel="00000000" w:rsidP="00000000" w:rsidRDefault="00000000" w:rsidRPr="00000000" w14:paraId="0000023F">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правильность распределения учебной (педагогической) нагрузки;</w:t>
      </w:r>
    </w:p>
    <w:p w:rsidR="00000000" w:rsidDel="00000000" w:rsidP="00000000" w:rsidRDefault="00000000" w:rsidRPr="00000000" w14:paraId="00000240">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своевременность выплаты заработной платы;</w:t>
      </w:r>
    </w:p>
    <w:p w:rsidR="00000000" w:rsidDel="00000000" w:rsidP="00000000" w:rsidRDefault="00000000" w:rsidRPr="00000000" w14:paraId="00000241">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правильность начисления заработной платы работникам учреждения, в том числе установления стимулирующих выплат; оплаты за работу в выходные и нерабочие праздничные дни, сверхурочной работы, работы в ночное время, районного коэффициента сверх МРОТ, установления ежемесячных надбавок работникам, работающим в дошкольных группах, и др.; </w:t>
      </w:r>
    </w:p>
    <w:p w:rsidR="00000000" w:rsidDel="00000000" w:rsidP="00000000" w:rsidRDefault="00000000" w:rsidRPr="00000000" w14:paraId="00000242">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предоставление ежегодных очередных и дополнительных отпусков без нарушений;</w:t>
      </w:r>
    </w:p>
    <w:p w:rsidR="00000000" w:rsidDel="00000000" w:rsidP="00000000" w:rsidRDefault="00000000" w:rsidRPr="00000000" w14:paraId="00000243">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своевременность и полнота предоставления гарантий молодым специалистам – членам Профсоюза;</w:t>
      </w:r>
    </w:p>
    <w:p w:rsidR="00000000" w:rsidDel="00000000" w:rsidP="00000000" w:rsidRDefault="00000000" w:rsidRPr="00000000" w14:paraId="00000244">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создание безопасных и комфортных условий труда работников;</w:t>
      </w:r>
    </w:p>
    <w:p w:rsidR="00000000" w:rsidDel="00000000" w:rsidP="00000000" w:rsidRDefault="00000000" w:rsidRPr="00000000" w14:paraId="00000245">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счет средств работодателя прохождение работниками обязательных и внеочередных медицинских осмотров, профессиональной гигиенической подготовки, специальной оценки условий труда и др.</w:t>
      </w:r>
    </w:p>
    <w:p w:rsidR="00000000" w:rsidDel="00000000" w:rsidP="00000000" w:rsidRDefault="00000000" w:rsidRPr="00000000" w14:paraId="00000246">
      <w:pPr>
        <w:keepNext w:val="0"/>
        <w:keepLines w:val="0"/>
        <w:pageBreakBefore w:val="0"/>
        <w:widowControl w:val="1"/>
        <w:numPr>
          <w:ilvl w:val="0"/>
          <w:numId w:val="32"/>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 счет средств работодателя реализация права педагогических работников на дополнительное профессиональное образование на реже одного раза в три года.</w:t>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Предъявляет требования к работодателю об устранении нарушений в оплате труда членов Профсоюза, в том числе о пересчете недоначисленной заработной платы, возврате незаконно удержанных из заработной платы  работников сумм.</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Обжалует</w:t>
      </w:r>
      <w:r w:rsidDel="00000000" w:rsidR="00000000" w:rsidRPr="00000000">
        <w:rPr>
          <w:rFonts w:ascii="Times New Roman" w:cs="Times New Roman" w:eastAsia="Times New Roman" w:hAnsi="Times New Roman"/>
          <w:b w:val="0"/>
          <w:i w:val="0"/>
          <w:smallCaps w:val="0"/>
          <w:strike w:val="0"/>
          <w:color w:val="0000ff"/>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 обращению работника,  незаконно наложенное на него дисциплинарное взыскание.</w:t>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Добивается восстановления на работе незаконно уволенного  работника.</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Оказывает руководителю образовательного учреждения (члену Профсоюза) правовую, консультационную и практическую помощь в вопросах: </w:t>
      </w:r>
    </w:p>
    <w:p w:rsidR="00000000" w:rsidDel="00000000" w:rsidP="00000000" w:rsidRDefault="00000000" w:rsidRPr="00000000" w14:paraId="0000024B">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практика применения трудового законодательства в образовательном учреждении; профилактика нарушений;</w:t>
      </w:r>
    </w:p>
    <w:p w:rsidR="00000000" w:rsidDel="00000000" w:rsidP="00000000" w:rsidRDefault="00000000" w:rsidRPr="00000000" w14:paraId="0000024C">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разработка и экспертиза локальных нормативных актов, содержащих нормы трудового права;</w:t>
      </w:r>
    </w:p>
    <w:p w:rsidR="00000000" w:rsidDel="00000000" w:rsidP="00000000" w:rsidRDefault="00000000" w:rsidRPr="00000000" w14:paraId="0000024D">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разработка и заключение коллективного договора, соглашения по охране труда и др.;</w:t>
      </w:r>
    </w:p>
    <w:p w:rsidR="00000000" w:rsidDel="00000000" w:rsidP="00000000" w:rsidRDefault="00000000" w:rsidRPr="00000000" w14:paraId="0000024E">
      <w:pPr>
        <w:keepNext w:val="0"/>
        <w:keepLines w:val="0"/>
        <w:pageBreakBefore w:val="0"/>
        <w:widowControl w:val="1"/>
        <w:numPr>
          <w:ilvl w:val="0"/>
          <w:numId w:val="34"/>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предупреждение и разрешение индивидуальных трудовых споров, в том числе в КТС, комиссиях по урегулированию споров между участниками образовательных отношений и др. </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Совместно с вышестоящим выборным профсоюзным органом обучает членов Профсоюза практике применения трудового законодательства и законодательства в сфере образования, в том числе  в целях осуществления коллективной и индивидуальной защиты и самозащиты. </w:t>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Ходатайствует перед работодателем по вопросам:</w:t>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ff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снятие с работника дисциплинарного взыскания до истечения срока его действия; </w:t>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предоставление работникам дополнительных выходных дней по семейным обстоятельствам (рождение ребенка, регистрация брака, смерть близких родственников и др.), по состоянию здоровья  и в других случаях, предусмотренных коллективным договором;</w:t>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представление работников – членов Профсоюза - к награждению ведомственными, государственными, профсоюзными и иными наградами.</w:t>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624"/>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Вырабатывает в соответствии со ст. ст.371, 372 ТК РФ мотивированное мнение по вопросам: </w:t>
      </w:r>
    </w:p>
    <w:p w:rsidR="00000000" w:rsidDel="00000000" w:rsidP="00000000" w:rsidRDefault="00000000" w:rsidRPr="00000000" w14:paraId="0000025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осуществление выплат стимулирующего характера в соответствии с Положением о порядке и условиях установления стимулирующих выплат учреждения с соблюдением принципов объективности, адекватности, справедливости, прозрачности и др.,</w:t>
      </w:r>
    </w:p>
    <w:p w:rsidR="00000000" w:rsidDel="00000000" w:rsidP="00000000" w:rsidRDefault="00000000" w:rsidRPr="00000000" w14:paraId="00000256">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установление педагогической нагрузки с соблюдением преемственности преподавания учебных дисциплин, неснижением ее объема,</w:t>
      </w:r>
    </w:p>
    <w:p w:rsidR="00000000" w:rsidDel="00000000" w:rsidP="00000000" w:rsidRDefault="00000000" w:rsidRPr="00000000" w14:paraId="0000025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осуществление тарификации без нарушений гарантий работников, в том числе работников, находящихся в отпусках по беременности и родам и по уходу за ребенком, </w:t>
      </w:r>
    </w:p>
    <w:p w:rsidR="00000000" w:rsidDel="00000000" w:rsidP="00000000" w:rsidRDefault="00000000" w:rsidRPr="00000000" w14:paraId="00000258">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составление расписания уроков (занятий), удобного для работников, без необоснованных перерывов между занятиями (окон),</w:t>
      </w:r>
    </w:p>
    <w:p w:rsidR="00000000" w:rsidDel="00000000" w:rsidP="00000000" w:rsidRDefault="00000000" w:rsidRPr="00000000" w14:paraId="0000025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увольнение по сокращению штатов и в других случаях, предусмотренных трудовым законодательством, без нарушений. </w:t>
      </w:r>
    </w:p>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Оформляет совместно с вышестоящим выборным профсоюзным органом документы для получения материальной помощи в размере 10 МРОТ семье члена Профсоюза в случае его гибели в результате несчастного случая на производстве.</w:t>
      </w:r>
    </w:p>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Защищает членов Профсоюза от необоснованных действий работодателя в случае отказа работников от выполнения работ в условиях, допускающих непосредственную опасность для жизни и здоровья людей.</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Содействует предоставлению членам Профсоюза краткосрочных и долгосрочных ссуд через кредитный потребительский кооператив «Кредитный союз «Образование».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 Оказывает консультативную помощь членам Профсоюза в оформлении налоговых деклараций для получения налоговых вычетов на обучение, лечение, приобретение движимого и недвижимого имущества и др.</w:t>
      </w:r>
    </w:p>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17) Содействует организации оздоровления и санаторно-курортного лечения членов Профсоюза и членов их семей. </w:t>
      </w:r>
    </w:p>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18) Выделяет средства из профсоюзного бюджета на:</w:t>
      </w:r>
    </w:p>
    <w:p w:rsidR="00000000" w:rsidDel="00000000" w:rsidP="00000000" w:rsidRDefault="00000000" w:rsidRPr="00000000" w14:paraId="00000260">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000000" w:rsidDel="00000000" w:rsidP="00000000" w:rsidRDefault="00000000" w:rsidRPr="00000000" w14:paraId="00000261">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культурно-массовую и физкультурно-оздоровительную работу;</w:t>
      </w:r>
    </w:p>
    <w:p w:rsidR="00000000" w:rsidDel="00000000" w:rsidP="00000000" w:rsidRDefault="00000000" w:rsidRPr="00000000" w14:paraId="00000262">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организацию досуга и отдыха членов Профсоюза, организацию и проведение торжественных вечеров, посвященных Международному дню учителя, Дню пожилого человека и других праздничных мероприятий, поздравления членов Профсоюза с юбилейными датами и др.;</w:t>
      </w:r>
    </w:p>
    <w:p w:rsidR="00000000" w:rsidDel="00000000" w:rsidP="00000000" w:rsidRDefault="00000000" w:rsidRPr="00000000" w14:paraId="00000263">
      <w:pPr>
        <w:keepNext w:val="0"/>
        <w:keepLines w:val="0"/>
        <w:pageBreakBefore w:val="0"/>
        <w:widowControl w:val="0"/>
        <w:numPr>
          <w:ilvl w:val="0"/>
          <w:numId w:val="36"/>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000000" w:rsidDel="00000000" w:rsidP="00000000" w:rsidRDefault="00000000" w:rsidRPr="00000000" w14:paraId="0000026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000000" w:rsidDel="00000000" w:rsidP="00000000" w:rsidRDefault="00000000" w:rsidRPr="00000000" w14:paraId="0000026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1344"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подписку на газеты «Мой профсоюз», «Действие» для образовательных организаций.</w:t>
      </w:r>
    </w:p>
    <w:p w:rsidR="00000000" w:rsidDel="00000000" w:rsidP="00000000" w:rsidRDefault="00000000" w:rsidRPr="00000000" w14:paraId="00000266">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Организует оформление и выдачу единых электронных профсоюзных билетов Общероссийского Профсоюза образования, дающих право члену Профсоюза с выгодой (с возвратом до 30% от суммы покупки) приобретать товары и услуги широкого диапазона по программе, в которой участвуют более 700 партнеров, объединяющих свыше 1000 популярных российских и зарубежных онлайн-магазинов и более 10000 оффлайн-магазинов по всей территории РФ, а также банковские и страховые продукты на индивидуальных льготных условиях и др.</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XII. КОНТРОЛЬ ЗА ВЫПОЛНЕНИЕМ</w:t>
      </w: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КОЛЛЕКТИВНОГО ДОГОВОРА</w:t>
      </w: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12.1. Контроль за выполнением настоящего коллективного договора осуществляется сторонами и их представителями. </w:t>
      </w:r>
      <w:r w:rsidDel="00000000" w:rsidR="00000000" w:rsidRPr="00000000">
        <w:rPr>
          <w:rtl w:val="0"/>
        </w:rPr>
      </w:r>
    </w:p>
    <w:sectPr>
      <w:footerReference r:id="rId10" w:type="default"/>
      <w:footerReference r:id="rId11" w:type="even"/>
      <w:pgSz w:h="16838" w:w="11906" w:orient="portrait"/>
      <w:pgMar w:bottom="709" w:top="1134" w:left="1560" w:right="85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alibri"/>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77"/>
        <w:tab w:val="right" w:pos="9355"/>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600" w:hanging="600"/>
      </w:pPr>
      <w:rPr>
        <w:color w:val="000000"/>
        <w:vertAlign w:val="baseline"/>
      </w:rPr>
    </w:lvl>
    <w:lvl w:ilvl="1">
      <w:start w:val="26"/>
      <w:numFmt w:val="decimal"/>
      <w:lvlText w:val="%1.%2."/>
      <w:lvlJc w:val="left"/>
      <w:pPr>
        <w:ind w:left="1146" w:hanging="720"/>
      </w:pPr>
      <w:rPr>
        <w:color w:val="000000"/>
        <w:vertAlign w:val="baseline"/>
      </w:rPr>
    </w:lvl>
    <w:lvl w:ilvl="2">
      <w:start w:val="1"/>
      <w:numFmt w:val="decimal"/>
      <w:lvlText w:val="%1.%2.%3."/>
      <w:lvlJc w:val="left"/>
      <w:pPr>
        <w:ind w:left="1572" w:hanging="720.0000000000001"/>
      </w:pPr>
      <w:rPr>
        <w:color w:val="000000"/>
        <w:vertAlign w:val="baseline"/>
      </w:rPr>
    </w:lvl>
    <w:lvl w:ilvl="3">
      <w:start w:val="1"/>
      <w:numFmt w:val="decimal"/>
      <w:lvlText w:val="%1.%2.%3.%4."/>
      <w:lvlJc w:val="left"/>
      <w:pPr>
        <w:ind w:left="2358" w:hanging="1080"/>
      </w:pPr>
      <w:rPr>
        <w:color w:val="000000"/>
        <w:vertAlign w:val="baseline"/>
      </w:rPr>
    </w:lvl>
    <w:lvl w:ilvl="4">
      <w:start w:val="1"/>
      <w:numFmt w:val="decimal"/>
      <w:lvlText w:val="%1.%2.%3.%4.%5."/>
      <w:lvlJc w:val="left"/>
      <w:pPr>
        <w:ind w:left="2784" w:hanging="1080.0000000000002"/>
      </w:pPr>
      <w:rPr>
        <w:color w:val="000000"/>
        <w:vertAlign w:val="baseline"/>
      </w:rPr>
    </w:lvl>
    <w:lvl w:ilvl="5">
      <w:start w:val="1"/>
      <w:numFmt w:val="decimal"/>
      <w:lvlText w:val="%1.%2.%3.%4.%5.%6."/>
      <w:lvlJc w:val="left"/>
      <w:pPr>
        <w:ind w:left="3570" w:hanging="1440"/>
      </w:pPr>
      <w:rPr>
        <w:color w:val="000000"/>
        <w:vertAlign w:val="baseline"/>
      </w:rPr>
    </w:lvl>
    <w:lvl w:ilvl="6">
      <w:start w:val="1"/>
      <w:numFmt w:val="decimal"/>
      <w:lvlText w:val="%1.%2.%3.%4.%5.%6.%7."/>
      <w:lvlJc w:val="left"/>
      <w:pPr>
        <w:ind w:left="4356" w:hanging="1800"/>
      </w:pPr>
      <w:rPr>
        <w:color w:val="000000"/>
        <w:vertAlign w:val="baseline"/>
      </w:rPr>
    </w:lvl>
    <w:lvl w:ilvl="7">
      <w:start w:val="1"/>
      <w:numFmt w:val="decimal"/>
      <w:lvlText w:val="%1.%2.%3.%4.%5.%6.%7.%8."/>
      <w:lvlJc w:val="left"/>
      <w:pPr>
        <w:ind w:left="4782" w:hanging="1800"/>
      </w:pPr>
      <w:rPr>
        <w:color w:val="000000"/>
        <w:vertAlign w:val="baseline"/>
      </w:rPr>
    </w:lvl>
    <w:lvl w:ilvl="8">
      <w:start w:val="1"/>
      <w:numFmt w:val="decimal"/>
      <w:lvlText w:val="%1.%2.%3.%4.%5.%6.%7.%8.%9."/>
      <w:lvlJc w:val="left"/>
      <w:pPr>
        <w:ind w:left="5568" w:hanging="2160.0000000000005"/>
      </w:pPr>
      <w:rPr>
        <w:color w:val="000000"/>
        <w:vertAlign w:val="baseline"/>
      </w:rPr>
    </w:lvl>
  </w:abstractNum>
  <w:abstractNum w:abstractNumId="2">
    <w:lvl w:ilvl="0">
      <w:start w:val="1"/>
      <w:numFmt w:val="decimal"/>
      <w:lvlText w:val="%1."/>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3">
    <w:lvl w:ilvl="0">
      <w:start w:val="1"/>
      <w:numFmt w:val="bullet"/>
      <w:lvlText w:val="–"/>
      <w:lvlJc w:val="left"/>
      <w:pPr>
        <w:ind w:left="1440" w:hanging="360"/>
      </w:pPr>
      <w:rPr>
        <w:rFonts w:ascii="Times New Roman" w:cs="Times New Roman" w:eastAsia="Times New Roman" w:hAnsi="Times New Roman"/>
        <w:color w:val="231f20"/>
        <w:sz w:val="21"/>
        <w:szCs w:val="21"/>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1428" w:hanging="360"/>
      </w:pPr>
      <w:rPr>
        <w:rFonts w:ascii="Times New Roman" w:cs="Times New Roman" w:eastAsia="Times New Roman" w:hAnsi="Times New Roman"/>
        <w:vertAlign w:val="baseline"/>
      </w:rPr>
    </w:lvl>
    <w:lvl w:ilvl="1">
      <w:start w:val="1"/>
      <w:numFmt w:val="bullet"/>
      <w:lvlText w:val="o"/>
      <w:lvlJc w:val="left"/>
      <w:pPr>
        <w:ind w:left="2148" w:hanging="360"/>
      </w:pPr>
      <w:rPr>
        <w:rFonts w:ascii="Courier New" w:cs="Courier New" w:eastAsia="Courier New" w:hAnsi="Courier New"/>
        <w:vertAlign w:val="baseline"/>
      </w:rPr>
    </w:lvl>
    <w:lvl w:ilvl="2">
      <w:start w:val="1"/>
      <w:numFmt w:val="bullet"/>
      <w:lvlText w:val="▪"/>
      <w:lvlJc w:val="left"/>
      <w:pPr>
        <w:ind w:left="2868" w:hanging="360"/>
      </w:pPr>
      <w:rPr>
        <w:rFonts w:ascii="Noto Sans Symbols" w:cs="Noto Sans Symbols" w:eastAsia="Noto Sans Symbols" w:hAnsi="Noto Sans Symbols"/>
        <w:vertAlign w:val="baseline"/>
      </w:rPr>
    </w:lvl>
    <w:lvl w:ilvl="3">
      <w:start w:val="1"/>
      <w:numFmt w:val="bullet"/>
      <w:lvlText w:val="●"/>
      <w:lvlJc w:val="left"/>
      <w:pPr>
        <w:ind w:left="3588" w:hanging="360"/>
      </w:pPr>
      <w:rPr>
        <w:rFonts w:ascii="Noto Sans Symbols" w:cs="Noto Sans Symbols" w:eastAsia="Noto Sans Symbols" w:hAnsi="Noto Sans Symbols"/>
        <w:vertAlign w:val="baseline"/>
      </w:rPr>
    </w:lvl>
    <w:lvl w:ilvl="4">
      <w:start w:val="1"/>
      <w:numFmt w:val="bullet"/>
      <w:lvlText w:val="o"/>
      <w:lvlJc w:val="left"/>
      <w:pPr>
        <w:ind w:left="4308" w:hanging="360"/>
      </w:pPr>
      <w:rPr>
        <w:rFonts w:ascii="Courier New" w:cs="Courier New" w:eastAsia="Courier New" w:hAnsi="Courier New"/>
        <w:vertAlign w:val="baseline"/>
      </w:rPr>
    </w:lvl>
    <w:lvl w:ilvl="5">
      <w:start w:val="1"/>
      <w:numFmt w:val="bullet"/>
      <w:lvlText w:val="▪"/>
      <w:lvlJc w:val="left"/>
      <w:pPr>
        <w:ind w:left="5028" w:hanging="360"/>
      </w:pPr>
      <w:rPr>
        <w:rFonts w:ascii="Noto Sans Symbols" w:cs="Noto Sans Symbols" w:eastAsia="Noto Sans Symbols" w:hAnsi="Noto Sans Symbols"/>
        <w:vertAlign w:val="baseline"/>
      </w:rPr>
    </w:lvl>
    <w:lvl w:ilvl="6">
      <w:start w:val="1"/>
      <w:numFmt w:val="bullet"/>
      <w:lvlText w:val="●"/>
      <w:lvlJc w:val="left"/>
      <w:pPr>
        <w:ind w:left="5748" w:hanging="360"/>
      </w:pPr>
      <w:rPr>
        <w:rFonts w:ascii="Noto Sans Symbols" w:cs="Noto Sans Symbols" w:eastAsia="Noto Sans Symbols" w:hAnsi="Noto Sans Symbols"/>
        <w:vertAlign w:val="baseline"/>
      </w:rPr>
    </w:lvl>
    <w:lvl w:ilvl="7">
      <w:start w:val="1"/>
      <w:numFmt w:val="bullet"/>
      <w:lvlText w:val="o"/>
      <w:lvlJc w:val="left"/>
      <w:pPr>
        <w:ind w:left="6468" w:hanging="360"/>
      </w:pPr>
      <w:rPr>
        <w:rFonts w:ascii="Courier New" w:cs="Courier New" w:eastAsia="Courier New" w:hAnsi="Courier New"/>
        <w:vertAlign w:val="baseline"/>
      </w:rPr>
    </w:lvl>
    <w:lvl w:ilvl="8">
      <w:start w:val="1"/>
      <w:numFmt w:val="bullet"/>
      <w:lvlText w:val="▪"/>
      <w:lvlJc w:val="left"/>
      <w:pPr>
        <w:ind w:left="7188" w:hanging="360"/>
      </w:pPr>
      <w:rPr>
        <w:rFonts w:ascii="Noto Sans Symbols" w:cs="Noto Sans Symbols" w:eastAsia="Noto Sans Symbols" w:hAnsi="Noto Sans Symbols"/>
        <w:vertAlign w:val="baseline"/>
      </w:rPr>
    </w:lvl>
  </w:abstractNum>
  <w:abstractNum w:abstractNumId="5">
    <w:lvl w:ilvl="0">
      <w:start w:val="1"/>
      <w:numFmt w:val="decimal"/>
      <w:lvlText w:val="%1."/>
      <w:lvlJc w:val="left"/>
      <w:pPr>
        <w:ind w:left="2054" w:hanging="210"/>
      </w:pPr>
      <w:rPr>
        <w:rFonts w:ascii="Times New Roman" w:cs="Times New Roman" w:eastAsia="Times New Roman" w:hAnsi="Times New Roman"/>
        <w:b w:val="1"/>
        <w:color w:val="231f20"/>
        <w:sz w:val="21"/>
        <w:szCs w:val="21"/>
        <w:vertAlign w:val="baseline"/>
      </w:rPr>
    </w:lvl>
    <w:lvl w:ilvl="1">
      <w:start w:val="0"/>
      <w:numFmt w:val="decimal"/>
      <w:lvlText w:val=""/>
      <w:lvlJc w:val="left"/>
      <w:pPr>
        <w:ind w:left="0" w:firstLine="0"/>
      </w:pPr>
      <w:rPr>
        <w:vertAlign w:val="baseline"/>
      </w:rPr>
    </w:lvl>
    <w:lvl w:ilvl="2">
      <w:start w:val="0"/>
      <w:numFmt w:val="bullet"/>
      <w:lvlText w:val="•"/>
      <w:lvlJc w:val="left"/>
      <w:pPr>
        <w:ind w:left="3132" w:hanging="368"/>
      </w:pPr>
      <w:rPr>
        <w:vertAlign w:val="baseline"/>
      </w:rPr>
    </w:lvl>
    <w:lvl w:ilvl="3">
      <w:start w:val="0"/>
      <w:numFmt w:val="bullet"/>
      <w:lvlText w:val="•"/>
      <w:lvlJc w:val="left"/>
      <w:pPr>
        <w:ind w:left="3644" w:hanging="368.00000000000045"/>
      </w:pPr>
      <w:rPr>
        <w:vertAlign w:val="baseline"/>
      </w:rPr>
    </w:lvl>
    <w:lvl w:ilvl="4">
      <w:start w:val="0"/>
      <w:numFmt w:val="bullet"/>
      <w:lvlText w:val="•"/>
      <w:lvlJc w:val="left"/>
      <w:pPr>
        <w:ind w:left="4156" w:hanging="368"/>
      </w:pPr>
      <w:rPr>
        <w:vertAlign w:val="baseline"/>
      </w:rPr>
    </w:lvl>
    <w:lvl w:ilvl="5">
      <w:start w:val="0"/>
      <w:numFmt w:val="bullet"/>
      <w:lvlText w:val="•"/>
      <w:lvlJc w:val="left"/>
      <w:pPr>
        <w:ind w:left="4669" w:hanging="368"/>
      </w:pPr>
      <w:rPr>
        <w:vertAlign w:val="baseline"/>
      </w:rPr>
    </w:lvl>
    <w:lvl w:ilvl="6">
      <w:start w:val="0"/>
      <w:numFmt w:val="bullet"/>
      <w:lvlText w:val="•"/>
      <w:lvlJc w:val="left"/>
      <w:pPr>
        <w:ind w:left="5181" w:hanging="368"/>
      </w:pPr>
      <w:rPr>
        <w:vertAlign w:val="baseline"/>
      </w:rPr>
    </w:lvl>
    <w:lvl w:ilvl="7">
      <w:start w:val="0"/>
      <w:numFmt w:val="bullet"/>
      <w:lvlText w:val="•"/>
      <w:lvlJc w:val="left"/>
      <w:pPr>
        <w:ind w:left="5693" w:hanging="368"/>
      </w:pPr>
      <w:rPr>
        <w:vertAlign w:val="baseline"/>
      </w:rPr>
    </w:lvl>
    <w:lvl w:ilvl="8">
      <w:start w:val="0"/>
      <w:numFmt w:val="bullet"/>
      <w:lvlText w:val="•"/>
      <w:lvlJc w:val="left"/>
      <w:pPr>
        <w:ind w:left="6206" w:hanging="367.9999999999991"/>
      </w:pPr>
      <w:rPr>
        <w:vertAlign w:val="baseline"/>
      </w:rPr>
    </w:lvl>
  </w:abstractNum>
  <w:abstractNum w:abstractNumId="6">
    <w:lvl w:ilvl="0">
      <w:start w:val="3"/>
      <w:numFmt w:val="decimal"/>
      <w:lvlText w:val="%1."/>
      <w:lvlJc w:val="left"/>
      <w:pPr>
        <w:ind w:left="450" w:hanging="450"/>
      </w:pPr>
      <w:rPr>
        <w:vertAlign w:val="baseline"/>
      </w:rPr>
    </w:lvl>
    <w:lvl w:ilvl="1">
      <w:start w:val="1"/>
      <w:numFmt w:val="decimal"/>
      <w:lvlText w:val="%1.%2."/>
      <w:lvlJc w:val="left"/>
      <w:pPr>
        <w:ind w:left="1146" w:hanging="720"/>
      </w:pPr>
      <w:rPr>
        <w:sz w:val="28"/>
        <w:szCs w:val="28"/>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3"/>
      <w:numFmt w:val="decimal"/>
      <w:lvlText w:val="%1)"/>
      <w:lvlJc w:val="left"/>
      <w:pPr>
        <w:ind w:left="1125" w:hanging="360"/>
      </w:pPr>
      <w:rPr>
        <w:color w:val="231f20"/>
        <w:vertAlign w:val="baseline"/>
      </w:rPr>
    </w:lvl>
    <w:lvl w:ilvl="1">
      <w:start w:val="1"/>
      <w:numFmt w:val="lowerLetter"/>
      <w:lvlText w:val="%2."/>
      <w:lvlJc w:val="left"/>
      <w:pPr>
        <w:ind w:left="1845" w:hanging="360"/>
      </w:pPr>
      <w:rPr>
        <w:vertAlign w:val="baseline"/>
      </w:rPr>
    </w:lvl>
    <w:lvl w:ilvl="2">
      <w:start w:val="1"/>
      <w:numFmt w:val="lowerRoman"/>
      <w:lvlText w:val="%3."/>
      <w:lvlJc w:val="right"/>
      <w:pPr>
        <w:ind w:left="2565" w:hanging="180"/>
      </w:pPr>
      <w:rPr>
        <w:vertAlign w:val="baseline"/>
      </w:rPr>
    </w:lvl>
    <w:lvl w:ilvl="3">
      <w:start w:val="1"/>
      <w:numFmt w:val="decimal"/>
      <w:lvlText w:val="%4."/>
      <w:lvlJc w:val="left"/>
      <w:pPr>
        <w:ind w:left="3285" w:hanging="360"/>
      </w:pPr>
      <w:rPr>
        <w:vertAlign w:val="baseline"/>
      </w:rPr>
    </w:lvl>
    <w:lvl w:ilvl="4">
      <w:start w:val="1"/>
      <w:numFmt w:val="lowerLetter"/>
      <w:lvlText w:val="%5."/>
      <w:lvlJc w:val="left"/>
      <w:pPr>
        <w:ind w:left="4005" w:hanging="360"/>
      </w:pPr>
      <w:rPr>
        <w:vertAlign w:val="baseline"/>
      </w:rPr>
    </w:lvl>
    <w:lvl w:ilvl="5">
      <w:start w:val="1"/>
      <w:numFmt w:val="lowerRoman"/>
      <w:lvlText w:val="%6."/>
      <w:lvlJc w:val="right"/>
      <w:pPr>
        <w:ind w:left="4725" w:hanging="180"/>
      </w:pPr>
      <w:rPr>
        <w:vertAlign w:val="baseline"/>
      </w:rPr>
    </w:lvl>
    <w:lvl w:ilvl="6">
      <w:start w:val="1"/>
      <w:numFmt w:val="decimal"/>
      <w:lvlText w:val="%7."/>
      <w:lvlJc w:val="left"/>
      <w:pPr>
        <w:ind w:left="5445" w:hanging="360"/>
      </w:pPr>
      <w:rPr>
        <w:vertAlign w:val="baseline"/>
      </w:rPr>
    </w:lvl>
    <w:lvl w:ilvl="7">
      <w:start w:val="1"/>
      <w:numFmt w:val="lowerLetter"/>
      <w:lvlText w:val="%8."/>
      <w:lvlJc w:val="left"/>
      <w:pPr>
        <w:ind w:left="6165" w:hanging="360"/>
      </w:pPr>
      <w:rPr>
        <w:vertAlign w:val="baseline"/>
      </w:rPr>
    </w:lvl>
    <w:lvl w:ilvl="8">
      <w:start w:val="1"/>
      <w:numFmt w:val="lowerRoman"/>
      <w:lvlText w:val="%9."/>
      <w:lvlJc w:val="right"/>
      <w:pPr>
        <w:ind w:left="6885" w:hanging="180"/>
      </w:pPr>
      <w:rPr>
        <w:vertAlign w:val="baseline"/>
      </w:rPr>
    </w:lvl>
  </w:abstractNum>
  <w:abstractNum w:abstractNumId="9">
    <w:lvl w:ilvl="0">
      <w:start w:val="0"/>
      <w:numFmt w:val="bullet"/>
      <w:lvlText w:val="-"/>
      <w:lvlJc w:val="left"/>
      <w:pPr>
        <w:ind w:left="1440" w:hanging="360"/>
      </w:pPr>
      <w:rPr>
        <w:rFonts w:ascii="Times New Roman" w:cs="Times New Roman" w:eastAsia="Times New Roman" w:hAnsi="Times New Roman"/>
        <w:color w:val="231f20"/>
        <w:sz w:val="21"/>
        <w:szCs w:val="21"/>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1">
    <w:lvl w:ilvl="0">
      <w:start w:val="7"/>
      <w:numFmt w:val="decimal"/>
      <w:lvlText w:val="%1)"/>
      <w:lvlJc w:val="left"/>
      <w:pPr>
        <w:ind w:left="1005" w:hanging="360"/>
      </w:pPr>
      <w:rPr>
        <w:b w:val="0"/>
        <w:color w:val="000000"/>
        <w:vertAlign w:val="baseline"/>
      </w:rPr>
    </w:lvl>
    <w:lvl w:ilvl="1">
      <w:start w:val="1"/>
      <w:numFmt w:val="lowerLetter"/>
      <w:lvlText w:val="%2."/>
      <w:lvlJc w:val="left"/>
      <w:pPr>
        <w:ind w:left="1725" w:hanging="360"/>
      </w:pPr>
      <w:rPr>
        <w:vertAlign w:val="baseline"/>
      </w:rPr>
    </w:lvl>
    <w:lvl w:ilvl="2">
      <w:start w:val="1"/>
      <w:numFmt w:val="lowerRoman"/>
      <w:lvlText w:val="%3."/>
      <w:lvlJc w:val="right"/>
      <w:pPr>
        <w:ind w:left="2445" w:hanging="180"/>
      </w:pPr>
      <w:rPr>
        <w:vertAlign w:val="baseline"/>
      </w:rPr>
    </w:lvl>
    <w:lvl w:ilvl="3">
      <w:start w:val="1"/>
      <w:numFmt w:val="decimal"/>
      <w:lvlText w:val="%4."/>
      <w:lvlJc w:val="left"/>
      <w:pPr>
        <w:ind w:left="3165" w:hanging="360"/>
      </w:pPr>
      <w:rPr>
        <w:vertAlign w:val="baseline"/>
      </w:rPr>
    </w:lvl>
    <w:lvl w:ilvl="4">
      <w:start w:val="1"/>
      <w:numFmt w:val="lowerLetter"/>
      <w:lvlText w:val="%5."/>
      <w:lvlJc w:val="left"/>
      <w:pPr>
        <w:ind w:left="3885" w:hanging="360"/>
      </w:pPr>
      <w:rPr>
        <w:vertAlign w:val="baseline"/>
      </w:rPr>
    </w:lvl>
    <w:lvl w:ilvl="5">
      <w:start w:val="1"/>
      <w:numFmt w:val="lowerRoman"/>
      <w:lvlText w:val="%6."/>
      <w:lvlJc w:val="right"/>
      <w:pPr>
        <w:ind w:left="4605" w:hanging="180"/>
      </w:pPr>
      <w:rPr>
        <w:vertAlign w:val="baseline"/>
      </w:rPr>
    </w:lvl>
    <w:lvl w:ilvl="6">
      <w:start w:val="1"/>
      <w:numFmt w:val="decimal"/>
      <w:lvlText w:val="%7."/>
      <w:lvlJc w:val="left"/>
      <w:pPr>
        <w:ind w:left="5325" w:hanging="360"/>
      </w:pPr>
      <w:rPr>
        <w:vertAlign w:val="baseline"/>
      </w:rPr>
    </w:lvl>
    <w:lvl w:ilvl="7">
      <w:start w:val="1"/>
      <w:numFmt w:val="lowerLetter"/>
      <w:lvlText w:val="%8."/>
      <w:lvlJc w:val="left"/>
      <w:pPr>
        <w:ind w:left="6045" w:hanging="360"/>
      </w:pPr>
      <w:rPr>
        <w:vertAlign w:val="baseline"/>
      </w:rPr>
    </w:lvl>
    <w:lvl w:ilvl="8">
      <w:start w:val="1"/>
      <w:numFmt w:val="lowerRoman"/>
      <w:lvlText w:val="%9."/>
      <w:lvlJc w:val="right"/>
      <w:pPr>
        <w:ind w:left="6765" w:hanging="180"/>
      </w:pPr>
      <w:rPr>
        <w:vertAlign w:val="baseline"/>
      </w:rPr>
    </w:lvl>
  </w:abstractNum>
  <w:abstractNum w:abstractNumId="12">
    <w:lvl w:ilvl="0">
      <w:start w:val="0"/>
      <w:numFmt w:val="bullet"/>
      <w:lvlText w:val="-"/>
      <w:lvlJc w:val="left"/>
      <w:pPr>
        <w:ind w:left="1068" w:hanging="360"/>
      </w:pPr>
      <w:rPr>
        <w:rFonts w:ascii="Times New Roman" w:cs="Times New Roman" w:eastAsia="Times New Roman" w:hAnsi="Times New Roman"/>
        <w:color w:val="231f20"/>
        <w:sz w:val="21"/>
        <w:szCs w:val="21"/>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13">
    <w:lvl w:ilvl="0">
      <w:start w:val="1"/>
      <w:numFmt w:val="bullet"/>
      <w:lvlText w:val="–"/>
      <w:lvlJc w:val="left"/>
      <w:pPr>
        <w:ind w:left="1440" w:hanging="360"/>
      </w:pPr>
      <w:rPr>
        <w:rFonts w:ascii="Times New Roman" w:cs="Times New Roman" w:eastAsia="Times New Roman" w:hAnsi="Times New Roman"/>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4">
    <w:lvl w:ilvl="0">
      <w:start w:val="9"/>
      <w:numFmt w:val="decimal"/>
      <w:lvlText w:val="%1)"/>
      <w:lvlJc w:val="left"/>
      <w:pPr>
        <w:ind w:left="1140" w:hanging="360"/>
      </w:pPr>
      <w:rPr>
        <w:b w:val="0"/>
        <w:color w:val="000000"/>
        <w:vertAlign w:val="baseline"/>
      </w:rPr>
    </w:lvl>
    <w:lvl w:ilvl="1">
      <w:start w:val="1"/>
      <w:numFmt w:val="lowerLetter"/>
      <w:lvlText w:val="%2."/>
      <w:lvlJc w:val="left"/>
      <w:pPr>
        <w:ind w:left="1860" w:hanging="360"/>
      </w:pPr>
      <w:rPr>
        <w:vertAlign w:val="baseline"/>
      </w:rPr>
    </w:lvl>
    <w:lvl w:ilvl="2">
      <w:start w:val="1"/>
      <w:numFmt w:val="lowerRoman"/>
      <w:lvlText w:val="%3."/>
      <w:lvlJc w:val="right"/>
      <w:pPr>
        <w:ind w:left="2580" w:hanging="180"/>
      </w:pPr>
      <w:rPr>
        <w:vertAlign w:val="baseline"/>
      </w:rPr>
    </w:lvl>
    <w:lvl w:ilvl="3">
      <w:start w:val="1"/>
      <w:numFmt w:val="decimal"/>
      <w:lvlText w:val="%4."/>
      <w:lvlJc w:val="left"/>
      <w:pPr>
        <w:ind w:left="3300" w:hanging="360"/>
      </w:pPr>
      <w:rPr>
        <w:vertAlign w:val="baseline"/>
      </w:rPr>
    </w:lvl>
    <w:lvl w:ilvl="4">
      <w:start w:val="1"/>
      <w:numFmt w:val="lowerLetter"/>
      <w:lvlText w:val="%5."/>
      <w:lvlJc w:val="left"/>
      <w:pPr>
        <w:ind w:left="4020" w:hanging="360"/>
      </w:pPr>
      <w:rPr>
        <w:vertAlign w:val="baseline"/>
      </w:rPr>
    </w:lvl>
    <w:lvl w:ilvl="5">
      <w:start w:val="1"/>
      <w:numFmt w:val="lowerRoman"/>
      <w:lvlText w:val="%6."/>
      <w:lvlJc w:val="right"/>
      <w:pPr>
        <w:ind w:left="4740" w:hanging="180"/>
      </w:pPr>
      <w:rPr>
        <w:vertAlign w:val="baseline"/>
      </w:rPr>
    </w:lvl>
    <w:lvl w:ilvl="6">
      <w:start w:val="1"/>
      <w:numFmt w:val="decimal"/>
      <w:lvlText w:val="%7."/>
      <w:lvlJc w:val="left"/>
      <w:pPr>
        <w:ind w:left="5460" w:hanging="360"/>
      </w:pPr>
      <w:rPr>
        <w:vertAlign w:val="baseline"/>
      </w:rPr>
    </w:lvl>
    <w:lvl w:ilvl="7">
      <w:start w:val="1"/>
      <w:numFmt w:val="lowerLetter"/>
      <w:lvlText w:val="%8."/>
      <w:lvlJc w:val="left"/>
      <w:pPr>
        <w:ind w:left="6180" w:hanging="360"/>
      </w:pPr>
      <w:rPr>
        <w:vertAlign w:val="baseline"/>
      </w:rPr>
    </w:lvl>
    <w:lvl w:ilvl="8">
      <w:start w:val="1"/>
      <w:numFmt w:val="lowerRoman"/>
      <w:lvlText w:val="%9."/>
      <w:lvlJc w:val="right"/>
      <w:pPr>
        <w:ind w:left="6900" w:hanging="180"/>
      </w:pPr>
      <w:rPr>
        <w:vertAlign w:val="baseline"/>
      </w:rPr>
    </w:lvl>
  </w:abstractNum>
  <w:abstractNum w:abstractNumId="15">
    <w:lvl w:ilvl="0">
      <w:start w:val="1"/>
      <w:numFmt w:val="bullet"/>
      <w:lvlText w:val="–"/>
      <w:lvlJc w:val="left"/>
      <w:pPr>
        <w:ind w:left="1440" w:hanging="360"/>
      </w:pPr>
      <w:rPr>
        <w:rFonts w:ascii="Times New Roman" w:cs="Times New Roman" w:eastAsia="Times New Roman" w:hAnsi="Times New Roman"/>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6">
    <w:lvl w:ilvl="0">
      <w:start w:val="0"/>
      <w:numFmt w:val="bullet"/>
      <w:lvlText w:val="-"/>
      <w:lvlJc w:val="left"/>
      <w:pPr>
        <w:ind w:left="457" w:hanging="231"/>
      </w:pPr>
      <w:rPr>
        <w:rFonts w:ascii="Times New Roman" w:cs="Times New Roman" w:eastAsia="Times New Roman" w:hAnsi="Times New Roman"/>
        <w:color w:val="231f20"/>
        <w:sz w:val="21"/>
        <w:szCs w:val="21"/>
        <w:vertAlign w:val="baseline"/>
      </w:rPr>
    </w:lvl>
    <w:lvl w:ilvl="1">
      <w:start w:val="1"/>
      <w:numFmt w:val="bullet"/>
      <w:lvlText w:val="–"/>
      <w:lvlJc w:val="left"/>
      <w:pPr>
        <w:ind w:left="230" w:hanging="239"/>
      </w:pPr>
      <w:rPr>
        <w:rFonts w:ascii="Times New Roman" w:cs="Times New Roman" w:eastAsia="Times New Roman" w:hAnsi="Times New Roman"/>
        <w:color w:val="231f20"/>
        <w:sz w:val="21"/>
        <w:szCs w:val="21"/>
        <w:vertAlign w:val="baseline"/>
      </w:rPr>
    </w:lvl>
    <w:lvl w:ilvl="2">
      <w:start w:val="0"/>
      <w:numFmt w:val="bullet"/>
      <w:lvlText w:val="-"/>
      <w:lvlJc w:val="left"/>
      <w:pPr>
        <w:ind w:left="457" w:hanging="202.99999999999997"/>
      </w:pPr>
      <w:rPr>
        <w:rFonts w:ascii="Times New Roman" w:cs="Times New Roman" w:eastAsia="Times New Roman" w:hAnsi="Times New Roman"/>
        <w:color w:val="231f20"/>
        <w:sz w:val="21"/>
        <w:szCs w:val="21"/>
        <w:vertAlign w:val="baseline"/>
      </w:rPr>
    </w:lvl>
    <w:lvl w:ilvl="3">
      <w:start w:val="1"/>
      <w:numFmt w:val="bullet"/>
      <w:lvlText w:val="–"/>
      <w:lvlJc w:val="left"/>
      <w:pPr>
        <w:ind w:left="1964" w:hanging="203"/>
      </w:pPr>
      <w:rPr>
        <w:rFonts w:ascii="Times New Roman" w:cs="Times New Roman" w:eastAsia="Times New Roman" w:hAnsi="Times New Roman"/>
        <w:vertAlign w:val="baseline"/>
      </w:rPr>
    </w:lvl>
    <w:lvl w:ilvl="4">
      <w:start w:val="0"/>
      <w:numFmt w:val="bullet"/>
      <w:lvlText w:val="•"/>
      <w:lvlJc w:val="left"/>
      <w:pPr>
        <w:ind w:left="2716" w:hanging="203"/>
      </w:pPr>
      <w:rPr>
        <w:vertAlign w:val="baseline"/>
      </w:rPr>
    </w:lvl>
    <w:lvl w:ilvl="5">
      <w:start w:val="0"/>
      <w:numFmt w:val="bullet"/>
      <w:lvlText w:val="•"/>
      <w:lvlJc w:val="left"/>
      <w:pPr>
        <w:ind w:left="3469" w:hanging="203.00000000000045"/>
      </w:pPr>
      <w:rPr>
        <w:vertAlign w:val="baseline"/>
      </w:rPr>
    </w:lvl>
    <w:lvl w:ilvl="6">
      <w:start w:val="0"/>
      <w:numFmt w:val="bullet"/>
      <w:lvlText w:val="•"/>
      <w:lvlJc w:val="left"/>
      <w:pPr>
        <w:ind w:left="4221" w:hanging="203"/>
      </w:pPr>
      <w:rPr>
        <w:vertAlign w:val="baseline"/>
      </w:rPr>
    </w:lvl>
    <w:lvl w:ilvl="7">
      <w:start w:val="0"/>
      <w:numFmt w:val="bullet"/>
      <w:lvlText w:val="•"/>
      <w:lvlJc w:val="left"/>
      <w:pPr>
        <w:ind w:left="4973" w:hanging="203"/>
      </w:pPr>
      <w:rPr>
        <w:vertAlign w:val="baseline"/>
      </w:rPr>
    </w:lvl>
    <w:lvl w:ilvl="8">
      <w:start w:val="0"/>
      <w:numFmt w:val="bullet"/>
      <w:lvlText w:val="•"/>
      <w:lvlJc w:val="left"/>
      <w:pPr>
        <w:ind w:left="5726" w:hanging="202.9999999999991"/>
      </w:pPr>
      <w:rPr>
        <w:vertAlign w:val="baseline"/>
      </w:rPr>
    </w:lvl>
  </w:abstractNum>
  <w:abstractNum w:abstractNumId="17">
    <w:lvl w:ilvl="0">
      <w:start w:val="1"/>
      <w:numFmt w:val="decimal"/>
      <w:lvlText w:val="%1."/>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8">
    <w:lvl w:ilvl="0">
      <w:start w:val="1"/>
      <w:numFmt w:val="decimal"/>
      <w:lvlText w:val="%1."/>
      <w:lvlJc w:val="left"/>
      <w:pPr>
        <w:ind w:left="0" w:firstLine="0"/>
      </w:pPr>
      <w:rPr>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19">
    <w:lvl w:ilvl="0">
      <w:start w:val="1"/>
      <w:numFmt w:val="decimal"/>
      <w:lvlText w:val="%1."/>
      <w:lvlJc w:val="left"/>
      <w:pPr>
        <w:ind w:left="0" w:firstLine="0"/>
      </w:pPr>
      <w:rPr>
        <w:rFonts w:ascii="Times New Roman" w:cs="Times New Roman" w:eastAsia="Times New Roman" w:hAnsi="Times New Roman"/>
        <w:b w:val="0"/>
        <w:vertAlign w:val="baseline"/>
      </w:rPr>
    </w:lvl>
    <w:lvl w:ilvl="1">
      <w:start w:val="0"/>
      <w:numFmt w:val="decimal"/>
      <w:lvlText w:val=""/>
      <w:lvlJc w:val="left"/>
      <w:pPr>
        <w:ind w:left="0" w:firstLine="0"/>
      </w:pPr>
      <w:rPr>
        <w:vertAlign w:val="baseline"/>
      </w:rPr>
    </w:lvl>
    <w:lvl w:ilvl="2">
      <w:start w:val="0"/>
      <w:numFmt w:val="decimal"/>
      <w:lvlText w:val=""/>
      <w:lvlJc w:val="left"/>
      <w:pPr>
        <w:ind w:left="0" w:firstLine="0"/>
      </w:pPr>
      <w:rPr>
        <w:vertAlign w:val="baseline"/>
      </w:rPr>
    </w:lvl>
    <w:lvl w:ilvl="3">
      <w:start w:val="0"/>
      <w:numFmt w:val="decimal"/>
      <w:lvlText w:val=""/>
      <w:lvlJc w:val="left"/>
      <w:pPr>
        <w:ind w:left="0" w:firstLine="0"/>
      </w:pPr>
      <w:rPr>
        <w:vertAlign w:val="baseline"/>
      </w:rPr>
    </w:lvl>
    <w:lvl w:ilvl="4">
      <w:start w:val="0"/>
      <w:numFmt w:val="decimal"/>
      <w:lvlText w:val=""/>
      <w:lvlJc w:val="left"/>
      <w:pPr>
        <w:ind w:left="0" w:firstLine="0"/>
      </w:pPr>
      <w:rPr>
        <w:vertAlign w:val="baseline"/>
      </w:rPr>
    </w:lvl>
    <w:lvl w:ilvl="5">
      <w:start w:val="0"/>
      <w:numFmt w:val="decimal"/>
      <w:lvlText w:val=""/>
      <w:lvlJc w:val="left"/>
      <w:pPr>
        <w:ind w:left="0" w:firstLine="0"/>
      </w:pPr>
      <w:rPr>
        <w:vertAlign w:val="baseline"/>
      </w:rPr>
    </w:lvl>
    <w:lvl w:ilvl="6">
      <w:start w:val="0"/>
      <w:numFmt w:val="decimal"/>
      <w:lvlText w:val=""/>
      <w:lvlJc w:val="left"/>
      <w:pPr>
        <w:ind w:left="0" w:firstLine="0"/>
      </w:pPr>
      <w:rPr>
        <w:vertAlign w:val="baseline"/>
      </w:rPr>
    </w:lvl>
    <w:lvl w:ilvl="7">
      <w:start w:val="0"/>
      <w:numFmt w:val="decimal"/>
      <w:lvlText w:val=""/>
      <w:lvlJc w:val="left"/>
      <w:pPr>
        <w:ind w:left="0" w:firstLine="0"/>
      </w:pPr>
      <w:rPr>
        <w:vertAlign w:val="baseline"/>
      </w:rPr>
    </w:lvl>
    <w:lvl w:ilvl="8">
      <w:start w:val="0"/>
      <w:numFmt w:val="decimal"/>
      <w:lvlText w:val=""/>
      <w:lvlJc w:val="left"/>
      <w:pPr>
        <w:ind w:left="0" w:firstLine="0"/>
      </w:pPr>
      <w:rPr>
        <w:vertAlign w:val="baseline"/>
      </w:rPr>
    </w:lvl>
  </w:abstractNum>
  <w:abstractNum w:abstractNumId="20">
    <w:lvl w:ilvl="0">
      <w:start w:val="1"/>
      <w:numFmt w:val="bullet"/>
      <w:lvlText w:val="–"/>
      <w:lvlJc w:val="left"/>
      <w:pPr>
        <w:ind w:left="1068" w:hanging="360"/>
      </w:pPr>
      <w:rPr>
        <w:rFonts w:ascii="Times New Roman" w:cs="Times New Roman" w:eastAsia="Times New Roman" w:hAnsi="Times New Roman"/>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21">
    <w:lvl w:ilvl="0">
      <w:start w:val="1"/>
      <w:numFmt w:val="bullet"/>
      <w:lvlText w:val="–"/>
      <w:lvlJc w:val="left"/>
      <w:pPr>
        <w:ind w:left="1344" w:hanging="360"/>
      </w:pPr>
      <w:rPr>
        <w:rFonts w:ascii="Times New Roman" w:cs="Times New Roman" w:eastAsia="Times New Roman" w:hAnsi="Times New Roman"/>
        <w:vertAlign w:val="baseline"/>
      </w:rPr>
    </w:lvl>
    <w:lvl w:ilvl="1">
      <w:start w:val="1"/>
      <w:numFmt w:val="bullet"/>
      <w:lvlText w:val="o"/>
      <w:lvlJc w:val="left"/>
      <w:pPr>
        <w:ind w:left="2064" w:hanging="360"/>
      </w:pPr>
      <w:rPr>
        <w:rFonts w:ascii="Courier New" w:cs="Courier New" w:eastAsia="Courier New" w:hAnsi="Courier New"/>
        <w:vertAlign w:val="baseline"/>
      </w:rPr>
    </w:lvl>
    <w:lvl w:ilvl="2">
      <w:start w:val="1"/>
      <w:numFmt w:val="bullet"/>
      <w:lvlText w:val="▪"/>
      <w:lvlJc w:val="left"/>
      <w:pPr>
        <w:ind w:left="2784" w:hanging="360"/>
      </w:pPr>
      <w:rPr>
        <w:rFonts w:ascii="Noto Sans Symbols" w:cs="Noto Sans Symbols" w:eastAsia="Noto Sans Symbols" w:hAnsi="Noto Sans Symbols"/>
        <w:vertAlign w:val="baseline"/>
      </w:rPr>
    </w:lvl>
    <w:lvl w:ilvl="3">
      <w:start w:val="1"/>
      <w:numFmt w:val="bullet"/>
      <w:lvlText w:val="●"/>
      <w:lvlJc w:val="left"/>
      <w:pPr>
        <w:ind w:left="3504" w:hanging="360"/>
      </w:pPr>
      <w:rPr>
        <w:rFonts w:ascii="Noto Sans Symbols" w:cs="Noto Sans Symbols" w:eastAsia="Noto Sans Symbols" w:hAnsi="Noto Sans Symbols"/>
        <w:vertAlign w:val="baseline"/>
      </w:rPr>
    </w:lvl>
    <w:lvl w:ilvl="4">
      <w:start w:val="1"/>
      <w:numFmt w:val="bullet"/>
      <w:lvlText w:val="o"/>
      <w:lvlJc w:val="left"/>
      <w:pPr>
        <w:ind w:left="4224" w:hanging="360"/>
      </w:pPr>
      <w:rPr>
        <w:rFonts w:ascii="Courier New" w:cs="Courier New" w:eastAsia="Courier New" w:hAnsi="Courier New"/>
        <w:vertAlign w:val="baseline"/>
      </w:rPr>
    </w:lvl>
    <w:lvl w:ilvl="5">
      <w:start w:val="1"/>
      <w:numFmt w:val="bullet"/>
      <w:lvlText w:val="▪"/>
      <w:lvlJc w:val="left"/>
      <w:pPr>
        <w:ind w:left="4944" w:hanging="360"/>
      </w:pPr>
      <w:rPr>
        <w:rFonts w:ascii="Noto Sans Symbols" w:cs="Noto Sans Symbols" w:eastAsia="Noto Sans Symbols" w:hAnsi="Noto Sans Symbols"/>
        <w:vertAlign w:val="baseline"/>
      </w:rPr>
    </w:lvl>
    <w:lvl w:ilvl="6">
      <w:start w:val="1"/>
      <w:numFmt w:val="bullet"/>
      <w:lvlText w:val="●"/>
      <w:lvlJc w:val="left"/>
      <w:pPr>
        <w:ind w:left="5664" w:hanging="360"/>
      </w:pPr>
      <w:rPr>
        <w:rFonts w:ascii="Noto Sans Symbols" w:cs="Noto Sans Symbols" w:eastAsia="Noto Sans Symbols" w:hAnsi="Noto Sans Symbols"/>
        <w:vertAlign w:val="baseline"/>
      </w:rPr>
    </w:lvl>
    <w:lvl w:ilvl="7">
      <w:start w:val="1"/>
      <w:numFmt w:val="bullet"/>
      <w:lvlText w:val="o"/>
      <w:lvlJc w:val="left"/>
      <w:pPr>
        <w:ind w:left="6384" w:hanging="360"/>
      </w:pPr>
      <w:rPr>
        <w:rFonts w:ascii="Courier New" w:cs="Courier New" w:eastAsia="Courier New" w:hAnsi="Courier New"/>
        <w:vertAlign w:val="baseline"/>
      </w:rPr>
    </w:lvl>
    <w:lvl w:ilvl="8">
      <w:start w:val="1"/>
      <w:numFmt w:val="bullet"/>
      <w:lvlText w:val="▪"/>
      <w:lvlJc w:val="left"/>
      <w:pPr>
        <w:ind w:left="7104" w:hanging="360"/>
      </w:pPr>
      <w:rPr>
        <w:rFonts w:ascii="Noto Sans Symbols" w:cs="Noto Sans Symbols" w:eastAsia="Noto Sans Symbols" w:hAnsi="Noto Sans Symbols"/>
        <w:vertAlign w:val="baseline"/>
      </w:rPr>
    </w:lvl>
  </w:abstractNum>
  <w:abstractNum w:abstractNumId="22">
    <w:lvl w:ilvl="0">
      <w:start w:val="1"/>
      <w:numFmt w:val="bullet"/>
      <w:lvlText w:val="–"/>
      <w:lvlJc w:val="left"/>
      <w:pPr>
        <w:ind w:left="1428" w:hanging="360"/>
      </w:pPr>
      <w:rPr>
        <w:rFonts w:ascii="Times New Roman" w:cs="Times New Roman" w:eastAsia="Times New Roman" w:hAnsi="Times New Roman"/>
        <w:vertAlign w:val="baseline"/>
      </w:rPr>
    </w:lvl>
    <w:lvl w:ilvl="1">
      <w:start w:val="1"/>
      <w:numFmt w:val="bullet"/>
      <w:lvlText w:val="o"/>
      <w:lvlJc w:val="left"/>
      <w:pPr>
        <w:ind w:left="2148" w:hanging="360"/>
      </w:pPr>
      <w:rPr>
        <w:rFonts w:ascii="Courier New" w:cs="Courier New" w:eastAsia="Courier New" w:hAnsi="Courier New"/>
        <w:vertAlign w:val="baseline"/>
      </w:rPr>
    </w:lvl>
    <w:lvl w:ilvl="2">
      <w:start w:val="1"/>
      <w:numFmt w:val="bullet"/>
      <w:lvlText w:val="▪"/>
      <w:lvlJc w:val="left"/>
      <w:pPr>
        <w:ind w:left="2868" w:hanging="360"/>
      </w:pPr>
      <w:rPr>
        <w:rFonts w:ascii="Noto Sans Symbols" w:cs="Noto Sans Symbols" w:eastAsia="Noto Sans Symbols" w:hAnsi="Noto Sans Symbols"/>
        <w:vertAlign w:val="baseline"/>
      </w:rPr>
    </w:lvl>
    <w:lvl w:ilvl="3">
      <w:start w:val="1"/>
      <w:numFmt w:val="bullet"/>
      <w:lvlText w:val="●"/>
      <w:lvlJc w:val="left"/>
      <w:pPr>
        <w:ind w:left="3588" w:hanging="360"/>
      </w:pPr>
      <w:rPr>
        <w:rFonts w:ascii="Noto Sans Symbols" w:cs="Noto Sans Symbols" w:eastAsia="Noto Sans Symbols" w:hAnsi="Noto Sans Symbols"/>
        <w:vertAlign w:val="baseline"/>
      </w:rPr>
    </w:lvl>
    <w:lvl w:ilvl="4">
      <w:start w:val="1"/>
      <w:numFmt w:val="bullet"/>
      <w:lvlText w:val="o"/>
      <w:lvlJc w:val="left"/>
      <w:pPr>
        <w:ind w:left="4308" w:hanging="360"/>
      </w:pPr>
      <w:rPr>
        <w:rFonts w:ascii="Courier New" w:cs="Courier New" w:eastAsia="Courier New" w:hAnsi="Courier New"/>
        <w:vertAlign w:val="baseline"/>
      </w:rPr>
    </w:lvl>
    <w:lvl w:ilvl="5">
      <w:start w:val="1"/>
      <w:numFmt w:val="bullet"/>
      <w:lvlText w:val="▪"/>
      <w:lvlJc w:val="left"/>
      <w:pPr>
        <w:ind w:left="5028" w:hanging="360"/>
      </w:pPr>
      <w:rPr>
        <w:rFonts w:ascii="Noto Sans Symbols" w:cs="Noto Sans Symbols" w:eastAsia="Noto Sans Symbols" w:hAnsi="Noto Sans Symbols"/>
        <w:vertAlign w:val="baseline"/>
      </w:rPr>
    </w:lvl>
    <w:lvl w:ilvl="6">
      <w:start w:val="1"/>
      <w:numFmt w:val="bullet"/>
      <w:lvlText w:val="●"/>
      <w:lvlJc w:val="left"/>
      <w:pPr>
        <w:ind w:left="5748" w:hanging="360"/>
      </w:pPr>
      <w:rPr>
        <w:rFonts w:ascii="Noto Sans Symbols" w:cs="Noto Sans Symbols" w:eastAsia="Noto Sans Symbols" w:hAnsi="Noto Sans Symbols"/>
        <w:vertAlign w:val="baseline"/>
      </w:rPr>
    </w:lvl>
    <w:lvl w:ilvl="7">
      <w:start w:val="1"/>
      <w:numFmt w:val="bullet"/>
      <w:lvlText w:val="o"/>
      <w:lvlJc w:val="left"/>
      <w:pPr>
        <w:ind w:left="6468" w:hanging="360"/>
      </w:pPr>
      <w:rPr>
        <w:rFonts w:ascii="Courier New" w:cs="Courier New" w:eastAsia="Courier New" w:hAnsi="Courier New"/>
        <w:vertAlign w:val="baseline"/>
      </w:rPr>
    </w:lvl>
    <w:lvl w:ilvl="8">
      <w:start w:val="1"/>
      <w:numFmt w:val="bullet"/>
      <w:lvlText w:val="▪"/>
      <w:lvlJc w:val="left"/>
      <w:pPr>
        <w:ind w:left="7188" w:hanging="360"/>
      </w:pPr>
      <w:rPr>
        <w:rFonts w:ascii="Noto Sans Symbols" w:cs="Noto Sans Symbols" w:eastAsia="Noto Sans Symbols" w:hAnsi="Noto Sans Symbols"/>
        <w:vertAlign w:val="baseline"/>
      </w:rPr>
    </w:lvl>
  </w:abstractNum>
  <w:abstractNum w:abstractNumId="23">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4">
    <w:lvl w:ilvl="0">
      <w:start w:val="1"/>
      <w:numFmt w:val="bullet"/>
      <w:lvlText w:val="–"/>
      <w:lvlJc w:val="left"/>
      <w:pPr>
        <w:ind w:left="1068" w:hanging="360"/>
      </w:pPr>
      <w:rPr>
        <w:rFonts w:ascii="Times New Roman" w:cs="Times New Roman" w:eastAsia="Times New Roman" w:hAnsi="Times New Roman"/>
        <w:vertAlign w:val="baseline"/>
      </w:rPr>
    </w:lvl>
    <w:lvl w:ilvl="1">
      <w:start w:val="1"/>
      <w:numFmt w:val="bullet"/>
      <w:lvlText w:val="o"/>
      <w:lvlJc w:val="left"/>
      <w:pPr>
        <w:ind w:left="1788" w:hanging="360"/>
      </w:pPr>
      <w:rPr>
        <w:rFonts w:ascii="Courier New" w:cs="Courier New" w:eastAsia="Courier New" w:hAnsi="Courier New"/>
        <w:vertAlign w:val="baseline"/>
      </w:rPr>
    </w:lvl>
    <w:lvl w:ilvl="2">
      <w:start w:val="1"/>
      <w:numFmt w:val="bullet"/>
      <w:lvlText w:val="▪"/>
      <w:lvlJc w:val="left"/>
      <w:pPr>
        <w:ind w:left="2508" w:hanging="360"/>
      </w:pPr>
      <w:rPr>
        <w:rFonts w:ascii="Noto Sans Symbols" w:cs="Noto Sans Symbols" w:eastAsia="Noto Sans Symbols" w:hAnsi="Noto Sans Symbols"/>
        <w:vertAlign w:val="baseline"/>
      </w:rPr>
    </w:lvl>
    <w:lvl w:ilvl="3">
      <w:start w:val="1"/>
      <w:numFmt w:val="bullet"/>
      <w:lvlText w:val="●"/>
      <w:lvlJc w:val="left"/>
      <w:pPr>
        <w:ind w:left="3228" w:hanging="360"/>
      </w:pPr>
      <w:rPr>
        <w:rFonts w:ascii="Noto Sans Symbols" w:cs="Noto Sans Symbols" w:eastAsia="Noto Sans Symbols" w:hAnsi="Noto Sans Symbols"/>
        <w:vertAlign w:val="baseline"/>
      </w:rPr>
    </w:lvl>
    <w:lvl w:ilvl="4">
      <w:start w:val="1"/>
      <w:numFmt w:val="bullet"/>
      <w:lvlText w:val="o"/>
      <w:lvlJc w:val="left"/>
      <w:pPr>
        <w:ind w:left="3948" w:hanging="360"/>
      </w:pPr>
      <w:rPr>
        <w:rFonts w:ascii="Courier New" w:cs="Courier New" w:eastAsia="Courier New" w:hAnsi="Courier New"/>
        <w:vertAlign w:val="baseline"/>
      </w:rPr>
    </w:lvl>
    <w:lvl w:ilvl="5">
      <w:start w:val="1"/>
      <w:numFmt w:val="bullet"/>
      <w:lvlText w:val="▪"/>
      <w:lvlJc w:val="left"/>
      <w:pPr>
        <w:ind w:left="4668" w:hanging="360"/>
      </w:pPr>
      <w:rPr>
        <w:rFonts w:ascii="Noto Sans Symbols" w:cs="Noto Sans Symbols" w:eastAsia="Noto Sans Symbols" w:hAnsi="Noto Sans Symbols"/>
        <w:vertAlign w:val="baseline"/>
      </w:rPr>
    </w:lvl>
    <w:lvl w:ilvl="6">
      <w:start w:val="1"/>
      <w:numFmt w:val="bullet"/>
      <w:lvlText w:val="●"/>
      <w:lvlJc w:val="left"/>
      <w:pPr>
        <w:ind w:left="5388" w:hanging="360"/>
      </w:pPr>
      <w:rPr>
        <w:rFonts w:ascii="Noto Sans Symbols" w:cs="Noto Sans Symbols" w:eastAsia="Noto Sans Symbols" w:hAnsi="Noto Sans Symbols"/>
        <w:vertAlign w:val="baseline"/>
      </w:rPr>
    </w:lvl>
    <w:lvl w:ilvl="7">
      <w:start w:val="1"/>
      <w:numFmt w:val="bullet"/>
      <w:lvlText w:val="o"/>
      <w:lvlJc w:val="left"/>
      <w:pPr>
        <w:ind w:left="6108" w:hanging="360"/>
      </w:pPr>
      <w:rPr>
        <w:rFonts w:ascii="Courier New" w:cs="Courier New" w:eastAsia="Courier New" w:hAnsi="Courier New"/>
        <w:vertAlign w:val="baseline"/>
      </w:rPr>
    </w:lvl>
    <w:lvl w:ilvl="8">
      <w:start w:val="1"/>
      <w:numFmt w:val="bullet"/>
      <w:lvlText w:val="▪"/>
      <w:lvlJc w:val="left"/>
      <w:pPr>
        <w:ind w:left="6828" w:hanging="360"/>
      </w:pPr>
      <w:rPr>
        <w:rFonts w:ascii="Noto Sans Symbols" w:cs="Noto Sans Symbols" w:eastAsia="Noto Sans Symbols" w:hAnsi="Noto Sans Symbols"/>
        <w:vertAlign w:val="baseline"/>
      </w:rPr>
    </w:lvl>
  </w:abstractNum>
  <w:abstractNum w:abstractNumId="25">
    <w:lvl w:ilvl="0">
      <w:start w:val="1"/>
      <w:numFmt w:val="decimal"/>
      <w:lvlText w:val="%1)"/>
      <w:lvlJc w:val="left"/>
      <w:pPr>
        <w:ind w:left="3087" w:hanging="360"/>
      </w:pPr>
      <w:rPr>
        <w:sz w:val="24"/>
        <w:szCs w:val="24"/>
        <w:vertAlign w:val="baseline"/>
      </w:rPr>
    </w:lvl>
    <w:lvl w:ilvl="1">
      <w:start w:val="1"/>
      <w:numFmt w:val="lowerLetter"/>
      <w:lvlText w:val="%2."/>
      <w:lvlJc w:val="left"/>
      <w:pPr>
        <w:ind w:left="2880" w:hanging="360"/>
      </w:pPr>
      <w:rPr>
        <w:vertAlign w:val="baseline"/>
      </w:rPr>
    </w:lvl>
    <w:lvl w:ilvl="2">
      <w:start w:val="1"/>
      <w:numFmt w:val="decimal"/>
      <w:lvlText w:val="%3."/>
      <w:lvlJc w:val="lef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26">
    <w:lvl w:ilvl="0">
      <w:start w:val="1"/>
      <w:numFmt w:val="bullet"/>
      <w:lvlText w:val="–"/>
      <w:lvlJc w:val="left"/>
      <w:pPr>
        <w:ind w:left="720" w:hanging="360"/>
      </w:pPr>
      <w:rPr>
        <w:rFonts w:ascii="Times New Roman" w:cs="Times New Roman" w:eastAsia="Times New Roman" w:hAnsi="Times New Roman"/>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7">
    <w:lvl w:ilvl="0">
      <w:start w:val="1"/>
      <w:numFmt w:val="decimal"/>
      <w:lvlText w:val="%1)"/>
      <w:lvlJc w:val="left"/>
      <w:pPr>
        <w:ind w:left="1647" w:hanging="360"/>
      </w:pPr>
      <w:rPr>
        <w:sz w:val="24"/>
        <w:szCs w:val="24"/>
        <w:vertAlign w:val="baseline"/>
      </w:rPr>
    </w:lvl>
    <w:lvl w:ilvl="1">
      <w:start w:val="1"/>
      <w:numFmt w:val="decimal"/>
      <w:lvlText w:val="%2."/>
      <w:lvlJc w:val="left"/>
      <w:pPr>
        <w:ind w:left="2667" w:hanging="660"/>
      </w:pPr>
      <w:rPr>
        <w:vertAlign w:val="baseline"/>
      </w:rPr>
    </w:lvl>
    <w:lvl w:ilvl="2">
      <w:start w:val="1"/>
      <w:numFmt w:val="lowerRoman"/>
      <w:lvlText w:val="%3."/>
      <w:lvlJc w:val="right"/>
      <w:pPr>
        <w:ind w:left="3087" w:hanging="180"/>
      </w:pPr>
      <w:rPr>
        <w:vertAlign w:val="baseline"/>
      </w:rPr>
    </w:lvl>
    <w:lvl w:ilvl="3">
      <w:start w:val="1"/>
      <w:numFmt w:val="decimal"/>
      <w:lvlText w:val="%4."/>
      <w:lvlJc w:val="left"/>
      <w:pPr>
        <w:ind w:left="3807" w:hanging="360"/>
      </w:pPr>
      <w:rPr>
        <w:vertAlign w:val="baseline"/>
      </w:rPr>
    </w:lvl>
    <w:lvl w:ilvl="4">
      <w:start w:val="1"/>
      <w:numFmt w:val="lowerLetter"/>
      <w:lvlText w:val="%5."/>
      <w:lvlJc w:val="left"/>
      <w:pPr>
        <w:ind w:left="4527" w:hanging="360"/>
      </w:pPr>
      <w:rPr>
        <w:vertAlign w:val="baseline"/>
      </w:rPr>
    </w:lvl>
    <w:lvl w:ilvl="5">
      <w:start w:val="1"/>
      <w:numFmt w:val="lowerRoman"/>
      <w:lvlText w:val="%6."/>
      <w:lvlJc w:val="right"/>
      <w:pPr>
        <w:ind w:left="5247" w:hanging="180"/>
      </w:pPr>
      <w:rPr>
        <w:vertAlign w:val="baseline"/>
      </w:rPr>
    </w:lvl>
    <w:lvl w:ilvl="6">
      <w:start w:val="1"/>
      <w:numFmt w:val="decimal"/>
      <w:lvlText w:val="%7."/>
      <w:lvlJc w:val="left"/>
      <w:pPr>
        <w:ind w:left="5967" w:hanging="360"/>
      </w:pPr>
      <w:rPr>
        <w:vertAlign w:val="baseline"/>
      </w:rPr>
    </w:lvl>
    <w:lvl w:ilvl="7">
      <w:start w:val="1"/>
      <w:numFmt w:val="lowerLetter"/>
      <w:lvlText w:val="%8."/>
      <w:lvlJc w:val="left"/>
      <w:pPr>
        <w:ind w:left="6687" w:hanging="360"/>
      </w:pPr>
      <w:rPr>
        <w:vertAlign w:val="baseline"/>
      </w:rPr>
    </w:lvl>
    <w:lvl w:ilvl="8">
      <w:start w:val="1"/>
      <w:numFmt w:val="lowerRoman"/>
      <w:lvlText w:val="%9."/>
      <w:lvlJc w:val="right"/>
      <w:pPr>
        <w:ind w:left="7407" w:hanging="180"/>
      </w:pPr>
      <w:rPr>
        <w:vertAlign w:val="baseline"/>
      </w:rPr>
    </w:lvl>
  </w:abstractNum>
  <w:abstractNum w:abstractNumId="28">
    <w:lvl w:ilvl="0">
      <w:start w:val="1"/>
      <w:numFmt w:val="decimal"/>
      <w:lvlText w:val="%1."/>
      <w:lvlJc w:val="left"/>
      <w:pPr>
        <w:ind w:left="1287" w:hanging="360.0000000000001"/>
      </w:pPr>
      <w:rPr>
        <w:vertAlign w:val="baseline"/>
      </w:rPr>
    </w:lvl>
    <w:lvl w:ilvl="1">
      <w:start w:val="1"/>
      <w:numFmt w:val="decimal"/>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29">
    <w:lvl w:ilvl="0">
      <w:start w:val="1"/>
      <w:numFmt w:val="decimal"/>
      <w:lvlText w:val="%1)"/>
      <w:lvlJc w:val="left"/>
      <w:pPr>
        <w:ind w:left="1170" w:hanging="360"/>
      </w:pPr>
      <w:rPr>
        <w:vertAlign w:val="baseline"/>
      </w:rPr>
    </w:lvl>
    <w:lvl w:ilvl="1">
      <w:start w:val="1"/>
      <w:numFmt w:val="lowerLetter"/>
      <w:lvlText w:val="%2."/>
      <w:lvlJc w:val="left"/>
      <w:pPr>
        <w:ind w:left="1890" w:hanging="360"/>
      </w:pPr>
      <w:rPr>
        <w:vertAlign w:val="baseline"/>
      </w:rPr>
    </w:lvl>
    <w:lvl w:ilvl="2">
      <w:start w:val="1"/>
      <w:numFmt w:val="lowerRoman"/>
      <w:lvlText w:val="%3."/>
      <w:lvlJc w:val="right"/>
      <w:pPr>
        <w:ind w:left="2610" w:hanging="180"/>
      </w:pPr>
      <w:rPr>
        <w:vertAlign w:val="baseline"/>
      </w:rPr>
    </w:lvl>
    <w:lvl w:ilvl="3">
      <w:start w:val="1"/>
      <w:numFmt w:val="decimal"/>
      <w:lvlText w:val="%4."/>
      <w:lvlJc w:val="left"/>
      <w:pPr>
        <w:ind w:left="3330" w:hanging="360"/>
      </w:pPr>
      <w:rPr>
        <w:vertAlign w:val="baseline"/>
      </w:rPr>
    </w:lvl>
    <w:lvl w:ilvl="4">
      <w:start w:val="1"/>
      <w:numFmt w:val="lowerLetter"/>
      <w:lvlText w:val="%5."/>
      <w:lvlJc w:val="left"/>
      <w:pPr>
        <w:ind w:left="4050" w:hanging="360"/>
      </w:pPr>
      <w:rPr>
        <w:vertAlign w:val="baseline"/>
      </w:rPr>
    </w:lvl>
    <w:lvl w:ilvl="5">
      <w:start w:val="1"/>
      <w:numFmt w:val="lowerRoman"/>
      <w:lvlText w:val="%6."/>
      <w:lvlJc w:val="right"/>
      <w:pPr>
        <w:ind w:left="4770" w:hanging="180"/>
      </w:pPr>
      <w:rPr>
        <w:vertAlign w:val="baseline"/>
      </w:rPr>
    </w:lvl>
    <w:lvl w:ilvl="6">
      <w:start w:val="1"/>
      <w:numFmt w:val="decimal"/>
      <w:lvlText w:val="%7."/>
      <w:lvlJc w:val="left"/>
      <w:pPr>
        <w:ind w:left="5490" w:hanging="360"/>
      </w:pPr>
      <w:rPr>
        <w:vertAlign w:val="baseline"/>
      </w:rPr>
    </w:lvl>
    <w:lvl w:ilvl="7">
      <w:start w:val="1"/>
      <w:numFmt w:val="lowerLetter"/>
      <w:lvlText w:val="%8."/>
      <w:lvlJc w:val="left"/>
      <w:pPr>
        <w:ind w:left="6210" w:hanging="360"/>
      </w:pPr>
      <w:rPr>
        <w:vertAlign w:val="baseline"/>
      </w:rPr>
    </w:lvl>
    <w:lvl w:ilvl="8">
      <w:start w:val="1"/>
      <w:numFmt w:val="lowerRoman"/>
      <w:lvlText w:val="%9."/>
      <w:lvlJc w:val="right"/>
      <w:pPr>
        <w:ind w:left="6930" w:hanging="180"/>
      </w:pPr>
      <w:rPr>
        <w:vertAlign w:val="baseline"/>
      </w:rPr>
    </w:lvl>
  </w:abstractNum>
  <w:abstractNum w:abstractNumId="30">
    <w:lvl w:ilvl="0">
      <w:start w:val="1"/>
      <w:numFmt w:val="bullet"/>
      <w:lvlText w:val="–"/>
      <w:lvlJc w:val="left"/>
      <w:pPr>
        <w:ind w:left="1286" w:hanging="360"/>
      </w:pPr>
      <w:rPr>
        <w:rFonts w:ascii="Times New Roman" w:cs="Times New Roman" w:eastAsia="Times New Roman" w:hAnsi="Times New Roman"/>
        <w:vertAlign w:val="baseline"/>
      </w:rPr>
    </w:lvl>
    <w:lvl w:ilvl="1">
      <w:start w:val="1"/>
      <w:numFmt w:val="bullet"/>
      <w:lvlText w:val="o"/>
      <w:lvlJc w:val="left"/>
      <w:pPr>
        <w:ind w:left="2006" w:hanging="360"/>
      </w:pPr>
      <w:rPr>
        <w:rFonts w:ascii="Courier New" w:cs="Courier New" w:eastAsia="Courier New" w:hAnsi="Courier New"/>
        <w:vertAlign w:val="baseline"/>
      </w:rPr>
    </w:lvl>
    <w:lvl w:ilvl="2">
      <w:start w:val="1"/>
      <w:numFmt w:val="bullet"/>
      <w:lvlText w:val="▪"/>
      <w:lvlJc w:val="left"/>
      <w:pPr>
        <w:ind w:left="2726" w:hanging="360"/>
      </w:pPr>
      <w:rPr>
        <w:rFonts w:ascii="Noto Sans Symbols" w:cs="Noto Sans Symbols" w:eastAsia="Noto Sans Symbols" w:hAnsi="Noto Sans Symbols"/>
        <w:vertAlign w:val="baseline"/>
      </w:rPr>
    </w:lvl>
    <w:lvl w:ilvl="3">
      <w:start w:val="1"/>
      <w:numFmt w:val="bullet"/>
      <w:lvlText w:val="●"/>
      <w:lvlJc w:val="left"/>
      <w:pPr>
        <w:ind w:left="3446" w:hanging="360"/>
      </w:pPr>
      <w:rPr>
        <w:rFonts w:ascii="Noto Sans Symbols" w:cs="Noto Sans Symbols" w:eastAsia="Noto Sans Symbols" w:hAnsi="Noto Sans Symbols"/>
        <w:vertAlign w:val="baseline"/>
      </w:rPr>
    </w:lvl>
    <w:lvl w:ilvl="4">
      <w:start w:val="1"/>
      <w:numFmt w:val="bullet"/>
      <w:lvlText w:val="o"/>
      <w:lvlJc w:val="left"/>
      <w:pPr>
        <w:ind w:left="4166" w:hanging="360"/>
      </w:pPr>
      <w:rPr>
        <w:rFonts w:ascii="Courier New" w:cs="Courier New" w:eastAsia="Courier New" w:hAnsi="Courier New"/>
        <w:vertAlign w:val="baseline"/>
      </w:rPr>
    </w:lvl>
    <w:lvl w:ilvl="5">
      <w:start w:val="1"/>
      <w:numFmt w:val="bullet"/>
      <w:lvlText w:val="▪"/>
      <w:lvlJc w:val="left"/>
      <w:pPr>
        <w:ind w:left="4886" w:hanging="360"/>
      </w:pPr>
      <w:rPr>
        <w:rFonts w:ascii="Noto Sans Symbols" w:cs="Noto Sans Symbols" w:eastAsia="Noto Sans Symbols" w:hAnsi="Noto Sans Symbols"/>
        <w:vertAlign w:val="baseline"/>
      </w:rPr>
    </w:lvl>
    <w:lvl w:ilvl="6">
      <w:start w:val="1"/>
      <w:numFmt w:val="bullet"/>
      <w:lvlText w:val="●"/>
      <w:lvlJc w:val="left"/>
      <w:pPr>
        <w:ind w:left="5606" w:hanging="360"/>
      </w:pPr>
      <w:rPr>
        <w:rFonts w:ascii="Noto Sans Symbols" w:cs="Noto Sans Symbols" w:eastAsia="Noto Sans Symbols" w:hAnsi="Noto Sans Symbols"/>
        <w:vertAlign w:val="baseline"/>
      </w:rPr>
    </w:lvl>
    <w:lvl w:ilvl="7">
      <w:start w:val="1"/>
      <w:numFmt w:val="bullet"/>
      <w:lvlText w:val="o"/>
      <w:lvlJc w:val="left"/>
      <w:pPr>
        <w:ind w:left="6326" w:hanging="360"/>
      </w:pPr>
      <w:rPr>
        <w:rFonts w:ascii="Courier New" w:cs="Courier New" w:eastAsia="Courier New" w:hAnsi="Courier New"/>
        <w:vertAlign w:val="baseline"/>
      </w:rPr>
    </w:lvl>
    <w:lvl w:ilvl="8">
      <w:start w:val="1"/>
      <w:numFmt w:val="bullet"/>
      <w:lvlText w:val="▪"/>
      <w:lvlJc w:val="left"/>
      <w:pPr>
        <w:ind w:left="7046" w:hanging="360"/>
      </w:pPr>
      <w:rPr>
        <w:rFonts w:ascii="Noto Sans Symbols" w:cs="Noto Sans Symbols" w:eastAsia="Noto Sans Symbols" w:hAnsi="Noto Sans Symbols"/>
        <w:vertAlign w:val="baseline"/>
      </w:rPr>
    </w:lvl>
  </w:abstractNum>
  <w:abstractNum w:abstractNumId="31">
    <w:lvl w:ilvl="0">
      <w:start w:val="0"/>
      <w:numFmt w:val="bullet"/>
      <w:lvlText w:val="-"/>
      <w:lvlJc w:val="left"/>
      <w:pPr>
        <w:ind w:left="1530" w:hanging="360"/>
      </w:pPr>
      <w:rPr>
        <w:rFonts w:ascii="Times New Roman" w:cs="Times New Roman" w:eastAsia="Times New Roman" w:hAnsi="Times New Roman"/>
        <w:color w:val="231f20"/>
        <w:sz w:val="21"/>
        <w:szCs w:val="21"/>
        <w:vertAlign w:val="baseline"/>
      </w:rPr>
    </w:lvl>
    <w:lvl w:ilvl="1">
      <w:start w:val="1"/>
      <w:numFmt w:val="bullet"/>
      <w:lvlText w:val="o"/>
      <w:lvlJc w:val="left"/>
      <w:pPr>
        <w:ind w:left="2250" w:hanging="360"/>
      </w:pPr>
      <w:rPr>
        <w:rFonts w:ascii="Courier New" w:cs="Courier New" w:eastAsia="Courier New" w:hAnsi="Courier New"/>
        <w:vertAlign w:val="baseline"/>
      </w:rPr>
    </w:lvl>
    <w:lvl w:ilvl="2">
      <w:start w:val="1"/>
      <w:numFmt w:val="bullet"/>
      <w:lvlText w:val="▪"/>
      <w:lvlJc w:val="left"/>
      <w:pPr>
        <w:ind w:left="2970" w:hanging="360"/>
      </w:pPr>
      <w:rPr>
        <w:rFonts w:ascii="Noto Sans Symbols" w:cs="Noto Sans Symbols" w:eastAsia="Noto Sans Symbols" w:hAnsi="Noto Sans Symbols"/>
        <w:vertAlign w:val="baseline"/>
      </w:rPr>
    </w:lvl>
    <w:lvl w:ilvl="3">
      <w:start w:val="1"/>
      <w:numFmt w:val="bullet"/>
      <w:lvlText w:val="●"/>
      <w:lvlJc w:val="left"/>
      <w:pPr>
        <w:ind w:left="3690" w:hanging="360"/>
      </w:pPr>
      <w:rPr>
        <w:rFonts w:ascii="Noto Sans Symbols" w:cs="Noto Sans Symbols" w:eastAsia="Noto Sans Symbols" w:hAnsi="Noto Sans Symbols"/>
        <w:vertAlign w:val="baseline"/>
      </w:rPr>
    </w:lvl>
    <w:lvl w:ilvl="4">
      <w:start w:val="1"/>
      <w:numFmt w:val="bullet"/>
      <w:lvlText w:val="o"/>
      <w:lvlJc w:val="left"/>
      <w:pPr>
        <w:ind w:left="4410" w:hanging="360"/>
      </w:pPr>
      <w:rPr>
        <w:rFonts w:ascii="Courier New" w:cs="Courier New" w:eastAsia="Courier New" w:hAnsi="Courier New"/>
        <w:vertAlign w:val="baseline"/>
      </w:rPr>
    </w:lvl>
    <w:lvl w:ilvl="5">
      <w:start w:val="1"/>
      <w:numFmt w:val="bullet"/>
      <w:lvlText w:val="▪"/>
      <w:lvlJc w:val="left"/>
      <w:pPr>
        <w:ind w:left="5130" w:hanging="360"/>
      </w:pPr>
      <w:rPr>
        <w:rFonts w:ascii="Noto Sans Symbols" w:cs="Noto Sans Symbols" w:eastAsia="Noto Sans Symbols" w:hAnsi="Noto Sans Symbols"/>
        <w:vertAlign w:val="baseline"/>
      </w:rPr>
    </w:lvl>
    <w:lvl w:ilvl="6">
      <w:start w:val="1"/>
      <w:numFmt w:val="bullet"/>
      <w:lvlText w:val="●"/>
      <w:lvlJc w:val="left"/>
      <w:pPr>
        <w:ind w:left="5850" w:hanging="360"/>
      </w:pPr>
      <w:rPr>
        <w:rFonts w:ascii="Noto Sans Symbols" w:cs="Noto Sans Symbols" w:eastAsia="Noto Sans Symbols" w:hAnsi="Noto Sans Symbols"/>
        <w:vertAlign w:val="baseline"/>
      </w:rPr>
    </w:lvl>
    <w:lvl w:ilvl="7">
      <w:start w:val="1"/>
      <w:numFmt w:val="bullet"/>
      <w:lvlText w:val="o"/>
      <w:lvlJc w:val="left"/>
      <w:pPr>
        <w:ind w:left="6570" w:hanging="360"/>
      </w:pPr>
      <w:rPr>
        <w:rFonts w:ascii="Courier New" w:cs="Courier New" w:eastAsia="Courier New" w:hAnsi="Courier New"/>
        <w:vertAlign w:val="baseline"/>
      </w:rPr>
    </w:lvl>
    <w:lvl w:ilvl="8">
      <w:start w:val="1"/>
      <w:numFmt w:val="bullet"/>
      <w:lvlText w:val="▪"/>
      <w:lvlJc w:val="left"/>
      <w:pPr>
        <w:ind w:left="7290" w:hanging="360"/>
      </w:pPr>
      <w:rPr>
        <w:rFonts w:ascii="Noto Sans Symbols" w:cs="Noto Sans Symbols" w:eastAsia="Noto Sans Symbols" w:hAnsi="Noto Sans Symbols"/>
        <w:vertAlign w:val="baseline"/>
      </w:rPr>
    </w:lvl>
  </w:abstractNum>
  <w:abstractNum w:abstractNumId="32">
    <w:lvl w:ilvl="0">
      <w:start w:val="1"/>
      <w:numFmt w:val="bullet"/>
      <w:lvlText w:val="–"/>
      <w:lvlJc w:val="left"/>
      <w:pPr>
        <w:ind w:left="1344" w:hanging="360"/>
      </w:pPr>
      <w:rPr>
        <w:rFonts w:ascii="Times New Roman" w:cs="Times New Roman" w:eastAsia="Times New Roman" w:hAnsi="Times New Roman"/>
        <w:vertAlign w:val="baseline"/>
      </w:rPr>
    </w:lvl>
    <w:lvl w:ilvl="1">
      <w:start w:val="1"/>
      <w:numFmt w:val="bullet"/>
      <w:lvlText w:val="o"/>
      <w:lvlJc w:val="left"/>
      <w:pPr>
        <w:ind w:left="2064" w:hanging="360"/>
      </w:pPr>
      <w:rPr>
        <w:rFonts w:ascii="Courier New" w:cs="Courier New" w:eastAsia="Courier New" w:hAnsi="Courier New"/>
        <w:vertAlign w:val="baseline"/>
      </w:rPr>
    </w:lvl>
    <w:lvl w:ilvl="2">
      <w:start w:val="1"/>
      <w:numFmt w:val="bullet"/>
      <w:lvlText w:val="▪"/>
      <w:lvlJc w:val="left"/>
      <w:pPr>
        <w:ind w:left="2784" w:hanging="360"/>
      </w:pPr>
      <w:rPr>
        <w:rFonts w:ascii="Noto Sans Symbols" w:cs="Noto Sans Symbols" w:eastAsia="Noto Sans Symbols" w:hAnsi="Noto Sans Symbols"/>
        <w:vertAlign w:val="baseline"/>
      </w:rPr>
    </w:lvl>
    <w:lvl w:ilvl="3">
      <w:start w:val="1"/>
      <w:numFmt w:val="bullet"/>
      <w:lvlText w:val="●"/>
      <w:lvlJc w:val="left"/>
      <w:pPr>
        <w:ind w:left="3504" w:hanging="360"/>
      </w:pPr>
      <w:rPr>
        <w:rFonts w:ascii="Noto Sans Symbols" w:cs="Noto Sans Symbols" w:eastAsia="Noto Sans Symbols" w:hAnsi="Noto Sans Symbols"/>
        <w:vertAlign w:val="baseline"/>
      </w:rPr>
    </w:lvl>
    <w:lvl w:ilvl="4">
      <w:start w:val="1"/>
      <w:numFmt w:val="bullet"/>
      <w:lvlText w:val="o"/>
      <w:lvlJc w:val="left"/>
      <w:pPr>
        <w:ind w:left="4224" w:hanging="360"/>
      </w:pPr>
      <w:rPr>
        <w:rFonts w:ascii="Courier New" w:cs="Courier New" w:eastAsia="Courier New" w:hAnsi="Courier New"/>
        <w:vertAlign w:val="baseline"/>
      </w:rPr>
    </w:lvl>
    <w:lvl w:ilvl="5">
      <w:start w:val="1"/>
      <w:numFmt w:val="bullet"/>
      <w:lvlText w:val="▪"/>
      <w:lvlJc w:val="left"/>
      <w:pPr>
        <w:ind w:left="4944" w:hanging="360"/>
      </w:pPr>
      <w:rPr>
        <w:rFonts w:ascii="Noto Sans Symbols" w:cs="Noto Sans Symbols" w:eastAsia="Noto Sans Symbols" w:hAnsi="Noto Sans Symbols"/>
        <w:vertAlign w:val="baseline"/>
      </w:rPr>
    </w:lvl>
    <w:lvl w:ilvl="6">
      <w:start w:val="1"/>
      <w:numFmt w:val="bullet"/>
      <w:lvlText w:val="●"/>
      <w:lvlJc w:val="left"/>
      <w:pPr>
        <w:ind w:left="5664" w:hanging="360"/>
      </w:pPr>
      <w:rPr>
        <w:rFonts w:ascii="Noto Sans Symbols" w:cs="Noto Sans Symbols" w:eastAsia="Noto Sans Symbols" w:hAnsi="Noto Sans Symbols"/>
        <w:vertAlign w:val="baseline"/>
      </w:rPr>
    </w:lvl>
    <w:lvl w:ilvl="7">
      <w:start w:val="1"/>
      <w:numFmt w:val="bullet"/>
      <w:lvlText w:val="o"/>
      <w:lvlJc w:val="left"/>
      <w:pPr>
        <w:ind w:left="6384" w:hanging="360"/>
      </w:pPr>
      <w:rPr>
        <w:rFonts w:ascii="Courier New" w:cs="Courier New" w:eastAsia="Courier New" w:hAnsi="Courier New"/>
        <w:vertAlign w:val="baseline"/>
      </w:rPr>
    </w:lvl>
    <w:lvl w:ilvl="8">
      <w:start w:val="1"/>
      <w:numFmt w:val="bullet"/>
      <w:lvlText w:val="▪"/>
      <w:lvlJc w:val="left"/>
      <w:pPr>
        <w:ind w:left="7104" w:hanging="360"/>
      </w:pPr>
      <w:rPr>
        <w:rFonts w:ascii="Noto Sans Symbols" w:cs="Noto Sans Symbols" w:eastAsia="Noto Sans Symbols" w:hAnsi="Noto Sans Symbols"/>
        <w:vertAlign w:val="baseline"/>
      </w:rPr>
    </w:lvl>
  </w:abstractNum>
  <w:abstractNum w:abstractNumId="33">
    <w:lvl w:ilvl="0">
      <w:start w:val="0"/>
      <w:numFmt w:val="bullet"/>
      <w:lvlText w:val="-"/>
      <w:lvlJc w:val="left"/>
      <w:pPr>
        <w:ind w:left="1530" w:hanging="360"/>
      </w:pPr>
      <w:rPr>
        <w:rFonts w:ascii="Times New Roman" w:cs="Times New Roman" w:eastAsia="Times New Roman" w:hAnsi="Times New Roman"/>
        <w:color w:val="231f20"/>
        <w:sz w:val="21"/>
        <w:szCs w:val="21"/>
        <w:vertAlign w:val="baseline"/>
      </w:rPr>
    </w:lvl>
    <w:lvl w:ilvl="1">
      <w:start w:val="1"/>
      <w:numFmt w:val="bullet"/>
      <w:lvlText w:val="o"/>
      <w:lvlJc w:val="left"/>
      <w:pPr>
        <w:ind w:left="2250" w:hanging="360"/>
      </w:pPr>
      <w:rPr>
        <w:rFonts w:ascii="Courier New" w:cs="Courier New" w:eastAsia="Courier New" w:hAnsi="Courier New"/>
        <w:vertAlign w:val="baseline"/>
      </w:rPr>
    </w:lvl>
    <w:lvl w:ilvl="2">
      <w:start w:val="1"/>
      <w:numFmt w:val="bullet"/>
      <w:lvlText w:val="▪"/>
      <w:lvlJc w:val="left"/>
      <w:pPr>
        <w:ind w:left="2970" w:hanging="360"/>
      </w:pPr>
      <w:rPr>
        <w:rFonts w:ascii="Noto Sans Symbols" w:cs="Noto Sans Symbols" w:eastAsia="Noto Sans Symbols" w:hAnsi="Noto Sans Symbols"/>
        <w:vertAlign w:val="baseline"/>
      </w:rPr>
    </w:lvl>
    <w:lvl w:ilvl="3">
      <w:start w:val="1"/>
      <w:numFmt w:val="bullet"/>
      <w:lvlText w:val="●"/>
      <w:lvlJc w:val="left"/>
      <w:pPr>
        <w:ind w:left="3690" w:hanging="360"/>
      </w:pPr>
      <w:rPr>
        <w:rFonts w:ascii="Noto Sans Symbols" w:cs="Noto Sans Symbols" w:eastAsia="Noto Sans Symbols" w:hAnsi="Noto Sans Symbols"/>
        <w:vertAlign w:val="baseline"/>
      </w:rPr>
    </w:lvl>
    <w:lvl w:ilvl="4">
      <w:start w:val="1"/>
      <w:numFmt w:val="bullet"/>
      <w:lvlText w:val="o"/>
      <w:lvlJc w:val="left"/>
      <w:pPr>
        <w:ind w:left="4410" w:hanging="360"/>
      </w:pPr>
      <w:rPr>
        <w:rFonts w:ascii="Courier New" w:cs="Courier New" w:eastAsia="Courier New" w:hAnsi="Courier New"/>
        <w:vertAlign w:val="baseline"/>
      </w:rPr>
    </w:lvl>
    <w:lvl w:ilvl="5">
      <w:start w:val="1"/>
      <w:numFmt w:val="bullet"/>
      <w:lvlText w:val="▪"/>
      <w:lvlJc w:val="left"/>
      <w:pPr>
        <w:ind w:left="5130" w:hanging="360"/>
      </w:pPr>
      <w:rPr>
        <w:rFonts w:ascii="Noto Sans Symbols" w:cs="Noto Sans Symbols" w:eastAsia="Noto Sans Symbols" w:hAnsi="Noto Sans Symbols"/>
        <w:vertAlign w:val="baseline"/>
      </w:rPr>
    </w:lvl>
    <w:lvl w:ilvl="6">
      <w:start w:val="1"/>
      <w:numFmt w:val="bullet"/>
      <w:lvlText w:val="●"/>
      <w:lvlJc w:val="left"/>
      <w:pPr>
        <w:ind w:left="5850" w:hanging="360"/>
      </w:pPr>
      <w:rPr>
        <w:rFonts w:ascii="Noto Sans Symbols" w:cs="Noto Sans Symbols" w:eastAsia="Noto Sans Symbols" w:hAnsi="Noto Sans Symbols"/>
        <w:vertAlign w:val="baseline"/>
      </w:rPr>
    </w:lvl>
    <w:lvl w:ilvl="7">
      <w:start w:val="1"/>
      <w:numFmt w:val="bullet"/>
      <w:lvlText w:val="o"/>
      <w:lvlJc w:val="left"/>
      <w:pPr>
        <w:ind w:left="6570" w:hanging="360"/>
      </w:pPr>
      <w:rPr>
        <w:rFonts w:ascii="Courier New" w:cs="Courier New" w:eastAsia="Courier New" w:hAnsi="Courier New"/>
        <w:vertAlign w:val="baseline"/>
      </w:rPr>
    </w:lvl>
    <w:lvl w:ilvl="8">
      <w:start w:val="1"/>
      <w:numFmt w:val="bullet"/>
      <w:lvlText w:val="▪"/>
      <w:lvlJc w:val="left"/>
      <w:pPr>
        <w:ind w:left="7290" w:hanging="360"/>
      </w:pPr>
      <w:rPr>
        <w:rFonts w:ascii="Noto Sans Symbols" w:cs="Noto Sans Symbols" w:eastAsia="Noto Sans Symbols" w:hAnsi="Noto Sans Symbols"/>
        <w:vertAlign w:val="baseline"/>
      </w:rPr>
    </w:lvl>
  </w:abstractNum>
  <w:abstractNum w:abstractNumId="34">
    <w:lvl w:ilvl="0">
      <w:start w:val="1"/>
      <w:numFmt w:val="bullet"/>
      <w:lvlText w:val="–"/>
      <w:lvlJc w:val="left"/>
      <w:pPr>
        <w:ind w:left="1344" w:hanging="360"/>
      </w:pPr>
      <w:rPr>
        <w:rFonts w:ascii="Times New Roman" w:cs="Times New Roman" w:eastAsia="Times New Roman" w:hAnsi="Times New Roman"/>
        <w:vertAlign w:val="baseline"/>
      </w:rPr>
    </w:lvl>
    <w:lvl w:ilvl="1">
      <w:start w:val="1"/>
      <w:numFmt w:val="bullet"/>
      <w:lvlText w:val="o"/>
      <w:lvlJc w:val="left"/>
      <w:pPr>
        <w:ind w:left="2064" w:hanging="360"/>
      </w:pPr>
      <w:rPr>
        <w:rFonts w:ascii="Courier New" w:cs="Courier New" w:eastAsia="Courier New" w:hAnsi="Courier New"/>
        <w:vertAlign w:val="baseline"/>
      </w:rPr>
    </w:lvl>
    <w:lvl w:ilvl="2">
      <w:start w:val="1"/>
      <w:numFmt w:val="bullet"/>
      <w:lvlText w:val="▪"/>
      <w:lvlJc w:val="left"/>
      <w:pPr>
        <w:ind w:left="2784" w:hanging="360"/>
      </w:pPr>
      <w:rPr>
        <w:rFonts w:ascii="Noto Sans Symbols" w:cs="Noto Sans Symbols" w:eastAsia="Noto Sans Symbols" w:hAnsi="Noto Sans Symbols"/>
        <w:vertAlign w:val="baseline"/>
      </w:rPr>
    </w:lvl>
    <w:lvl w:ilvl="3">
      <w:start w:val="1"/>
      <w:numFmt w:val="bullet"/>
      <w:lvlText w:val="●"/>
      <w:lvlJc w:val="left"/>
      <w:pPr>
        <w:ind w:left="3504" w:hanging="360"/>
      </w:pPr>
      <w:rPr>
        <w:rFonts w:ascii="Noto Sans Symbols" w:cs="Noto Sans Symbols" w:eastAsia="Noto Sans Symbols" w:hAnsi="Noto Sans Symbols"/>
        <w:vertAlign w:val="baseline"/>
      </w:rPr>
    </w:lvl>
    <w:lvl w:ilvl="4">
      <w:start w:val="1"/>
      <w:numFmt w:val="bullet"/>
      <w:lvlText w:val="o"/>
      <w:lvlJc w:val="left"/>
      <w:pPr>
        <w:ind w:left="4224" w:hanging="360"/>
      </w:pPr>
      <w:rPr>
        <w:rFonts w:ascii="Courier New" w:cs="Courier New" w:eastAsia="Courier New" w:hAnsi="Courier New"/>
        <w:vertAlign w:val="baseline"/>
      </w:rPr>
    </w:lvl>
    <w:lvl w:ilvl="5">
      <w:start w:val="1"/>
      <w:numFmt w:val="bullet"/>
      <w:lvlText w:val="▪"/>
      <w:lvlJc w:val="left"/>
      <w:pPr>
        <w:ind w:left="4944" w:hanging="360"/>
      </w:pPr>
      <w:rPr>
        <w:rFonts w:ascii="Noto Sans Symbols" w:cs="Noto Sans Symbols" w:eastAsia="Noto Sans Symbols" w:hAnsi="Noto Sans Symbols"/>
        <w:vertAlign w:val="baseline"/>
      </w:rPr>
    </w:lvl>
    <w:lvl w:ilvl="6">
      <w:start w:val="1"/>
      <w:numFmt w:val="bullet"/>
      <w:lvlText w:val="●"/>
      <w:lvlJc w:val="left"/>
      <w:pPr>
        <w:ind w:left="5664" w:hanging="360"/>
      </w:pPr>
      <w:rPr>
        <w:rFonts w:ascii="Noto Sans Symbols" w:cs="Noto Sans Symbols" w:eastAsia="Noto Sans Symbols" w:hAnsi="Noto Sans Symbols"/>
        <w:vertAlign w:val="baseline"/>
      </w:rPr>
    </w:lvl>
    <w:lvl w:ilvl="7">
      <w:start w:val="1"/>
      <w:numFmt w:val="bullet"/>
      <w:lvlText w:val="o"/>
      <w:lvlJc w:val="left"/>
      <w:pPr>
        <w:ind w:left="6384" w:hanging="360"/>
      </w:pPr>
      <w:rPr>
        <w:rFonts w:ascii="Courier New" w:cs="Courier New" w:eastAsia="Courier New" w:hAnsi="Courier New"/>
        <w:vertAlign w:val="baseline"/>
      </w:rPr>
    </w:lvl>
    <w:lvl w:ilvl="8">
      <w:start w:val="1"/>
      <w:numFmt w:val="bullet"/>
      <w:lvlText w:val="▪"/>
      <w:lvlJc w:val="left"/>
      <w:pPr>
        <w:ind w:left="7104" w:hanging="360"/>
      </w:pPr>
      <w:rPr>
        <w:rFonts w:ascii="Noto Sans Symbols" w:cs="Noto Sans Symbols" w:eastAsia="Noto Sans Symbols" w:hAnsi="Noto Sans Symbols"/>
        <w:vertAlign w:val="baseline"/>
      </w:rPr>
    </w:lvl>
  </w:abstractNum>
  <w:abstractNum w:abstractNumId="35">
    <w:lvl w:ilvl="0">
      <w:start w:val="1"/>
      <w:numFmt w:val="bullet"/>
      <w:lvlText w:val="–"/>
      <w:lvlJc w:val="left"/>
      <w:pPr>
        <w:ind w:left="1428" w:hanging="360"/>
      </w:pPr>
      <w:rPr>
        <w:rFonts w:ascii="Times New Roman" w:cs="Times New Roman" w:eastAsia="Times New Roman" w:hAnsi="Times New Roman"/>
        <w:vertAlign w:val="baseline"/>
      </w:rPr>
    </w:lvl>
    <w:lvl w:ilvl="1">
      <w:start w:val="1"/>
      <w:numFmt w:val="bullet"/>
      <w:lvlText w:val="o"/>
      <w:lvlJc w:val="left"/>
      <w:pPr>
        <w:ind w:left="2148" w:hanging="360"/>
      </w:pPr>
      <w:rPr>
        <w:rFonts w:ascii="Courier New" w:cs="Courier New" w:eastAsia="Courier New" w:hAnsi="Courier New"/>
        <w:vertAlign w:val="baseline"/>
      </w:rPr>
    </w:lvl>
    <w:lvl w:ilvl="2">
      <w:start w:val="1"/>
      <w:numFmt w:val="bullet"/>
      <w:lvlText w:val="▪"/>
      <w:lvlJc w:val="left"/>
      <w:pPr>
        <w:ind w:left="2868" w:hanging="360"/>
      </w:pPr>
      <w:rPr>
        <w:rFonts w:ascii="Noto Sans Symbols" w:cs="Noto Sans Symbols" w:eastAsia="Noto Sans Symbols" w:hAnsi="Noto Sans Symbols"/>
        <w:vertAlign w:val="baseline"/>
      </w:rPr>
    </w:lvl>
    <w:lvl w:ilvl="3">
      <w:start w:val="1"/>
      <w:numFmt w:val="bullet"/>
      <w:lvlText w:val="●"/>
      <w:lvlJc w:val="left"/>
      <w:pPr>
        <w:ind w:left="3588" w:hanging="360"/>
      </w:pPr>
      <w:rPr>
        <w:rFonts w:ascii="Noto Sans Symbols" w:cs="Noto Sans Symbols" w:eastAsia="Noto Sans Symbols" w:hAnsi="Noto Sans Symbols"/>
        <w:vertAlign w:val="baseline"/>
      </w:rPr>
    </w:lvl>
    <w:lvl w:ilvl="4">
      <w:start w:val="1"/>
      <w:numFmt w:val="bullet"/>
      <w:lvlText w:val="o"/>
      <w:lvlJc w:val="left"/>
      <w:pPr>
        <w:ind w:left="4308" w:hanging="360"/>
      </w:pPr>
      <w:rPr>
        <w:rFonts w:ascii="Courier New" w:cs="Courier New" w:eastAsia="Courier New" w:hAnsi="Courier New"/>
        <w:vertAlign w:val="baseline"/>
      </w:rPr>
    </w:lvl>
    <w:lvl w:ilvl="5">
      <w:start w:val="1"/>
      <w:numFmt w:val="bullet"/>
      <w:lvlText w:val="▪"/>
      <w:lvlJc w:val="left"/>
      <w:pPr>
        <w:ind w:left="5028" w:hanging="360"/>
      </w:pPr>
      <w:rPr>
        <w:rFonts w:ascii="Noto Sans Symbols" w:cs="Noto Sans Symbols" w:eastAsia="Noto Sans Symbols" w:hAnsi="Noto Sans Symbols"/>
        <w:vertAlign w:val="baseline"/>
      </w:rPr>
    </w:lvl>
    <w:lvl w:ilvl="6">
      <w:start w:val="1"/>
      <w:numFmt w:val="bullet"/>
      <w:lvlText w:val="●"/>
      <w:lvlJc w:val="left"/>
      <w:pPr>
        <w:ind w:left="5748" w:hanging="360"/>
      </w:pPr>
      <w:rPr>
        <w:rFonts w:ascii="Noto Sans Symbols" w:cs="Noto Sans Symbols" w:eastAsia="Noto Sans Symbols" w:hAnsi="Noto Sans Symbols"/>
        <w:vertAlign w:val="baseline"/>
      </w:rPr>
    </w:lvl>
    <w:lvl w:ilvl="7">
      <w:start w:val="1"/>
      <w:numFmt w:val="bullet"/>
      <w:lvlText w:val="o"/>
      <w:lvlJc w:val="left"/>
      <w:pPr>
        <w:ind w:left="6468" w:hanging="360"/>
      </w:pPr>
      <w:rPr>
        <w:rFonts w:ascii="Courier New" w:cs="Courier New" w:eastAsia="Courier New" w:hAnsi="Courier New"/>
        <w:vertAlign w:val="baseline"/>
      </w:rPr>
    </w:lvl>
    <w:lvl w:ilvl="8">
      <w:start w:val="1"/>
      <w:numFmt w:val="bullet"/>
      <w:lvlText w:val="▪"/>
      <w:lvlJc w:val="left"/>
      <w:pPr>
        <w:ind w:left="7188" w:hanging="360"/>
      </w:pPr>
      <w:rPr>
        <w:rFonts w:ascii="Noto Sans Symbols" w:cs="Noto Sans Symbols" w:eastAsia="Noto Sans Symbols" w:hAnsi="Noto Sans Symbols"/>
        <w:vertAlign w:val="baseline"/>
      </w:rPr>
    </w:lvl>
  </w:abstractNum>
  <w:abstractNum w:abstractNumId="36">
    <w:lvl w:ilvl="0">
      <w:start w:val="1"/>
      <w:numFmt w:val="bullet"/>
      <w:lvlText w:val="–"/>
      <w:lvlJc w:val="left"/>
      <w:pPr>
        <w:ind w:left="1344" w:hanging="360"/>
      </w:pPr>
      <w:rPr>
        <w:rFonts w:ascii="Times New Roman" w:cs="Times New Roman" w:eastAsia="Times New Roman" w:hAnsi="Times New Roman"/>
        <w:vertAlign w:val="baseline"/>
      </w:rPr>
    </w:lvl>
    <w:lvl w:ilvl="1">
      <w:start w:val="1"/>
      <w:numFmt w:val="bullet"/>
      <w:lvlText w:val="o"/>
      <w:lvlJc w:val="left"/>
      <w:pPr>
        <w:ind w:left="2064" w:hanging="360"/>
      </w:pPr>
      <w:rPr>
        <w:rFonts w:ascii="Courier New" w:cs="Courier New" w:eastAsia="Courier New" w:hAnsi="Courier New"/>
        <w:vertAlign w:val="baseline"/>
      </w:rPr>
    </w:lvl>
    <w:lvl w:ilvl="2">
      <w:start w:val="1"/>
      <w:numFmt w:val="bullet"/>
      <w:lvlText w:val="▪"/>
      <w:lvlJc w:val="left"/>
      <w:pPr>
        <w:ind w:left="2784" w:hanging="360"/>
      </w:pPr>
      <w:rPr>
        <w:rFonts w:ascii="Noto Sans Symbols" w:cs="Noto Sans Symbols" w:eastAsia="Noto Sans Symbols" w:hAnsi="Noto Sans Symbols"/>
        <w:vertAlign w:val="baseline"/>
      </w:rPr>
    </w:lvl>
    <w:lvl w:ilvl="3">
      <w:start w:val="1"/>
      <w:numFmt w:val="bullet"/>
      <w:lvlText w:val="●"/>
      <w:lvlJc w:val="left"/>
      <w:pPr>
        <w:ind w:left="3504" w:hanging="360"/>
      </w:pPr>
      <w:rPr>
        <w:rFonts w:ascii="Noto Sans Symbols" w:cs="Noto Sans Symbols" w:eastAsia="Noto Sans Symbols" w:hAnsi="Noto Sans Symbols"/>
        <w:vertAlign w:val="baseline"/>
      </w:rPr>
    </w:lvl>
    <w:lvl w:ilvl="4">
      <w:start w:val="1"/>
      <w:numFmt w:val="bullet"/>
      <w:lvlText w:val="o"/>
      <w:lvlJc w:val="left"/>
      <w:pPr>
        <w:ind w:left="4224" w:hanging="360"/>
      </w:pPr>
      <w:rPr>
        <w:rFonts w:ascii="Courier New" w:cs="Courier New" w:eastAsia="Courier New" w:hAnsi="Courier New"/>
        <w:vertAlign w:val="baseline"/>
      </w:rPr>
    </w:lvl>
    <w:lvl w:ilvl="5">
      <w:start w:val="1"/>
      <w:numFmt w:val="bullet"/>
      <w:lvlText w:val="▪"/>
      <w:lvlJc w:val="left"/>
      <w:pPr>
        <w:ind w:left="4944" w:hanging="360"/>
      </w:pPr>
      <w:rPr>
        <w:rFonts w:ascii="Noto Sans Symbols" w:cs="Noto Sans Symbols" w:eastAsia="Noto Sans Symbols" w:hAnsi="Noto Sans Symbols"/>
        <w:vertAlign w:val="baseline"/>
      </w:rPr>
    </w:lvl>
    <w:lvl w:ilvl="6">
      <w:start w:val="1"/>
      <w:numFmt w:val="bullet"/>
      <w:lvlText w:val="●"/>
      <w:lvlJc w:val="left"/>
      <w:pPr>
        <w:ind w:left="5664" w:hanging="360"/>
      </w:pPr>
      <w:rPr>
        <w:rFonts w:ascii="Noto Sans Symbols" w:cs="Noto Sans Symbols" w:eastAsia="Noto Sans Symbols" w:hAnsi="Noto Sans Symbols"/>
        <w:vertAlign w:val="baseline"/>
      </w:rPr>
    </w:lvl>
    <w:lvl w:ilvl="7">
      <w:start w:val="1"/>
      <w:numFmt w:val="bullet"/>
      <w:lvlText w:val="o"/>
      <w:lvlJc w:val="left"/>
      <w:pPr>
        <w:ind w:left="6384" w:hanging="360"/>
      </w:pPr>
      <w:rPr>
        <w:rFonts w:ascii="Courier New" w:cs="Courier New" w:eastAsia="Courier New" w:hAnsi="Courier New"/>
        <w:vertAlign w:val="baseline"/>
      </w:rPr>
    </w:lvl>
    <w:lvl w:ilvl="8">
      <w:start w:val="1"/>
      <w:numFmt w:val="bullet"/>
      <w:lvlText w:val="▪"/>
      <w:lvlJc w:val="left"/>
      <w:pPr>
        <w:ind w:left="7104" w:hanging="360"/>
      </w:pPr>
      <w:rPr>
        <w:rFonts w:ascii="Noto Sans Symbols" w:cs="Noto Sans Symbols" w:eastAsia="Noto Sans Symbols" w:hAnsi="Noto Sans Symbols"/>
        <w:vertAlign w:val="baseline"/>
      </w:rPr>
    </w:lvl>
  </w:abstractNum>
  <w:abstractNum w:abstractNumId="37">
    <w:lvl w:ilvl="0">
      <w:start w:val="1"/>
      <w:numFmt w:val="bullet"/>
      <w:lvlText w:val="–"/>
      <w:lvlJc w:val="left"/>
      <w:pPr>
        <w:ind w:left="1286" w:hanging="360"/>
      </w:pPr>
      <w:rPr>
        <w:rFonts w:ascii="Times New Roman" w:cs="Times New Roman" w:eastAsia="Times New Roman" w:hAnsi="Times New Roman"/>
        <w:vertAlign w:val="baseline"/>
      </w:rPr>
    </w:lvl>
    <w:lvl w:ilvl="1">
      <w:start w:val="1"/>
      <w:numFmt w:val="bullet"/>
      <w:lvlText w:val="o"/>
      <w:lvlJc w:val="left"/>
      <w:pPr>
        <w:ind w:left="2006" w:hanging="360"/>
      </w:pPr>
      <w:rPr>
        <w:rFonts w:ascii="Courier New" w:cs="Courier New" w:eastAsia="Courier New" w:hAnsi="Courier New"/>
        <w:vertAlign w:val="baseline"/>
      </w:rPr>
    </w:lvl>
    <w:lvl w:ilvl="2">
      <w:start w:val="1"/>
      <w:numFmt w:val="bullet"/>
      <w:lvlText w:val="▪"/>
      <w:lvlJc w:val="left"/>
      <w:pPr>
        <w:ind w:left="2726" w:hanging="360"/>
      </w:pPr>
      <w:rPr>
        <w:rFonts w:ascii="Noto Sans Symbols" w:cs="Noto Sans Symbols" w:eastAsia="Noto Sans Symbols" w:hAnsi="Noto Sans Symbols"/>
        <w:vertAlign w:val="baseline"/>
      </w:rPr>
    </w:lvl>
    <w:lvl w:ilvl="3">
      <w:start w:val="1"/>
      <w:numFmt w:val="bullet"/>
      <w:lvlText w:val="●"/>
      <w:lvlJc w:val="left"/>
      <w:pPr>
        <w:ind w:left="3446" w:hanging="360"/>
      </w:pPr>
      <w:rPr>
        <w:rFonts w:ascii="Noto Sans Symbols" w:cs="Noto Sans Symbols" w:eastAsia="Noto Sans Symbols" w:hAnsi="Noto Sans Symbols"/>
        <w:vertAlign w:val="baseline"/>
      </w:rPr>
    </w:lvl>
    <w:lvl w:ilvl="4">
      <w:start w:val="1"/>
      <w:numFmt w:val="bullet"/>
      <w:lvlText w:val="o"/>
      <w:lvlJc w:val="left"/>
      <w:pPr>
        <w:ind w:left="4166" w:hanging="360"/>
      </w:pPr>
      <w:rPr>
        <w:rFonts w:ascii="Courier New" w:cs="Courier New" w:eastAsia="Courier New" w:hAnsi="Courier New"/>
        <w:vertAlign w:val="baseline"/>
      </w:rPr>
    </w:lvl>
    <w:lvl w:ilvl="5">
      <w:start w:val="1"/>
      <w:numFmt w:val="bullet"/>
      <w:lvlText w:val="▪"/>
      <w:lvlJc w:val="left"/>
      <w:pPr>
        <w:ind w:left="4886" w:hanging="360"/>
      </w:pPr>
      <w:rPr>
        <w:rFonts w:ascii="Noto Sans Symbols" w:cs="Noto Sans Symbols" w:eastAsia="Noto Sans Symbols" w:hAnsi="Noto Sans Symbols"/>
        <w:vertAlign w:val="baseline"/>
      </w:rPr>
    </w:lvl>
    <w:lvl w:ilvl="6">
      <w:start w:val="1"/>
      <w:numFmt w:val="bullet"/>
      <w:lvlText w:val="●"/>
      <w:lvlJc w:val="left"/>
      <w:pPr>
        <w:ind w:left="5606" w:hanging="360"/>
      </w:pPr>
      <w:rPr>
        <w:rFonts w:ascii="Noto Sans Symbols" w:cs="Noto Sans Symbols" w:eastAsia="Noto Sans Symbols" w:hAnsi="Noto Sans Symbols"/>
        <w:vertAlign w:val="baseline"/>
      </w:rPr>
    </w:lvl>
    <w:lvl w:ilvl="7">
      <w:start w:val="1"/>
      <w:numFmt w:val="bullet"/>
      <w:lvlText w:val="o"/>
      <w:lvlJc w:val="left"/>
      <w:pPr>
        <w:ind w:left="6326" w:hanging="360"/>
      </w:pPr>
      <w:rPr>
        <w:rFonts w:ascii="Courier New" w:cs="Courier New" w:eastAsia="Courier New" w:hAnsi="Courier New"/>
        <w:vertAlign w:val="baseline"/>
      </w:rPr>
    </w:lvl>
    <w:lvl w:ilvl="8">
      <w:start w:val="1"/>
      <w:numFmt w:val="bullet"/>
      <w:lvlText w:val="▪"/>
      <w:lvlJc w:val="left"/>
      <w:pPr>
        <w:ind w:left="7046" w:hanging="360"/>
      </w:pPr>
      <w:rPr>
        <w:rFonts w:ascii="Noto Sans Symbols" w:cs="Noto Sans Symbols" w:eastAsia="Noto Sans Symbols" w:hAnsi="Noto Sans Symbols"/>
        <w:vertAlign w:val="baseline"/>
      </w:rPr>
    </w:lvl>
  </w:abstractNum>
  <w:abstractNum w:abstractNumId="38">
    <w:lvl w:ilvl="0">
      <w:start w:val="1"/>
      <w:numFmt w:val="decimal"/>
      <w:lvlText w:val="%1)"/>
      <w:lvlJc w:val="left"/>
      <w:pPr>
        <w:ind w:left="1287" w:hanging="360.0000000000001"/>
      </w:pPr>
      <w:rPr>
        <w:vertAlign w:val="baseline"/>
      </w:rPr>
    </w:lvl>
    <w:lvl w:ilvl="1">
      <w:start w:val="1"/>
      <w:numFmt w:val="lowerLetter"/>
      <w:lvlText w:val="%2."/>
      <w:lvlJc w:val="left"/>
      <w:pPr>
        <w:ind w:left="2007" w:hanging="360"/>
      </w:pPr>
      <w:rPr>
        <w:vertAlign w:val="baseline"/>
      </w:rPr>
    </w:lvl>
    <w:lvl w:ilvl="2">
      <w:start w:val="1"/>
      <w:numFmt w:val="lowerRoman"/>
      <w:lvlText w:val="%3."/>
      <w:lvlJc w:val="right"/>
      <w:pPr>
        <w:ind w:left="2727" w:hanging="180"/>
      </w:pPr>
      <w:rPr>
        <w:vertAlign w:val="baseline"/>
      </w:rPr>
    </w:lvl>
    <w:lvl w:ilvl="3">
      <w:start w:val="1"/>
      <w:numFmt w:val="decimal"/>
      <w:lvlText w:val="%4."/>
      <w:lvlJc w:val="left"/>
      <w:pPr>
        <w:ind w:left="3447" w:hanging="360"/>
      </w:pPr>
      <w:rPr>
        <w:vertAlign w:val="baseline"/>
      </w:rPr>
    </w:lvl>
    <w:lvl w:ilvl="4">
      <w:start w:val="1"/>
      <w:numFmt w:val="lowerLetter"/>
      <w:lvlText w:val="%5."/>
      <w:lvlJc w:val="left"/>
      <w:pPr>
        <w:ind w:left="4167" w:hanging="360"/>
      </w:pPr>
      <w:rPr>
        <w:vertAlign w:val="baseline"/>
      </w:rPr>
    </w:lvl>
    <w:lvl w:ilvl="5">
      <w:start w:val="1"/>
      <w:numFmt w:val="lowerRoman"/>
      <w:lvlText w:val="%6."/>
      <w:lvlJc w:val="right"/>
      <w:pPr>
        <w:ind w:left="4887" w:hanging="180"/>
      </w:pPr>
      <w:rPr>
        <w:vertAlign w:val="baseline"/>
      </w:rPr>
    </w:lvl>
    <w:lvl w:ilvl="6">
      <w:start w:val="1"/>
      <w:numFmt w:val="decimal"/>
      <w:lvlText w:val="%7."/>
      <w:lvlJc w:val="left"/>
      <w:pPr>
        <w:ind w:left="5607" w:hanging="360"/>
      </w:pPr>
      <w:rPr>
        <w:vertAlign w:val="baseline"/>
      </w:rPr>
    </w:lvl>
    <w:lvl w:ilvl="7">
      <w:start w:val="1"/>
      <w:numFmt w:val="lowerLetter"/>
      <w:lvlText w:val="%8."/>
      <w:lvlJc w:val="left"/>
      <w:pPr>
        <w:ind w:left="6327" w:hanging="360"/>
      </w:pPr>
      <w:rPr>
        <w:vertAlign w:val="baseline"/>
      </w:rPr>
    </w:lvl>
    <w:lvl w:ilvl="8">
      <w:start w:val="1"/>
      <w:numFmt w:val="lowerRoman"/>
      <w:lvlText w:val="%9."/>
      <w:lvlJc w:val="right"/>
      <w:pPr>
        <w:ind w:left="7047" w:hanging="180"/>
      </w:pPr>
      <w:rPr>
        <w:vertAlign w:val="baseline"/>
      </w:rPr>
    </w:lvl>
  </w:abstractNum>
  <w:abstractNum w:abstractNumId="39">
    <w:lvl w:ilvl="0">
      <w:start w:val="1"/>
      <w:numFmt w:val="bullet"/>
      <w:lvlText w:val="–"/>
      <w:lvlJc w:val="left"/>
      <w:pPr>
        <w:ind w:left="1440" w:hanging="360"/>
      </w:pPr>
      <w:rPr>
        <w:rFonts w:ascii="Times New Roman" w:cs="Times New Roman" w:eastAsia="Times New Roman" w:hAnsi="Times New Roman"/>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40">
    <w:lvl w:ilvl="0">
      <w:start w:val="4"/>
      <w:numFmt w:val="decimal"/>
      <w:lvlText w:val="%1."/>
      <w:lvlJc w:val="left"/>
      <w:pPr>
        <w:ind w:left="450" w:hanging="450"/>
      </w:pPr>
      <w:rPr>
        <w:color w:val="000000"/>
        <w:sz w:val="28"/>
        <w:szCs w:val="28"/>
        <w:vertAlign w:val="baseline"/>
      </w:rPr>
    </w:lvl>
    <w:lvl w:ilvl="1">
      <w:start w:val="1"/>
      <w:numFmt w:val="decimal"/>
      <w:lvlText w:val="%1.%2."/>
      <w:lvlJc w:val="left"/>
      <w:pPr>
        <w:ind w:left="1018" w:hanging="450"/>
      </w:pPr>
      <w:rPr>
        <w:i w:val="0"/>
        <w:color w:val="000000"/>
        <w:sz w:val="28"/>
        <w:szCs w:val="28"/>
        <w:vertAlign w:val="baseline"/>
      </w:rPr>
    </w:lvl>
    <w:lvl w:ilvl="2">
      <w:start w:val="1"/>
      <w:numFmt w:val="decimal"/>
      <w:lvlText w:val="%1.%2.%3."/>
      <w:lvlJc w:val="left"/>
      <w:pPr>
        <w:ind w:left="720" w:hanging="720"/>
      </w:pPr>
      <w:rPr>
        <w:color w:val="000000"/>
        <w:sz w:val="28"/>
        <w:szCs w:val="28"/>
        <w:vertAlign w:val="baseline"/>
      </w:rPr>
    </w:lvl>
    <w:lvl w:ilvl="3">
      <w:start w:val="1"/>
      <w:numFmt w:val="decimal"/>
      <w:lvlText w:val="%1.%2.%3.%4."/>
      <w:lvlJc w:val="left"/>
      <w:pPr>
        <w:ind w:left="720" w:hanging="720"/>
      </w:pPr>
      <w:rPr>
        <w:color w:val="000000"/>
        <w:sz w:val="28"/>
        <w:szCs w:val="28"/>
        <w:vertAlign w:val="baseline"/>
      </w:rPr>
    </w:lvl>
    <w:lvl w:ilvl="4">
      <w:start w:val="1"/>
      <w:numFmt w:val="decimal"/>
      <w:lvlText w:val="%1.%2.%3.%4.%5."/>
      <w:lvlJc w:val="left"/>
      <w:pPr>
        <w:ind w:left="1080" w:hanging="1080"/>
      </w:pPr>
      <w:rPr>
        <w:color w:val="000000"/>
        <w:sz w:val="28"/>
        <w:szCs w:val="28"/>
        <w:vertAlign w:val="baseline"/>
      </w:rPr>
    </w:lvl>
    <w:lvl w:ilvl="5">
      <w:start w:val="1"/>
      <w:numFmt w:val="decimal"/>
      <w:lvlText w:val="%1.%2.%3.%4.%5.%6."/>
      <w:lvlJc w:val="left"/>
      <w:pPr>
        <w:ind w:left="1080" w:hanging="1080"/>
      </w:pPr>
      <w:rPr>
        <w:color w:val="000000"/>
        <w:sz w:val="28"/>
        <w:szCs w:val="28"/>
        <w:vertAlign w:val="baseline"/>
      </w:rPr>
    </w:lvl>
    <w:lvl w:ilvl="6">
      <w:start w:val="1"/>
      <w:numFmt w:val="decimal"/>
      <w:lvlText w:val="%1.%2.%3.%4.%5.%6.%7."/>
      <w:lvlJc w:val="left"/>
      <w:pPr>
        <w:ind w:left="1440" w:hanging="1440"/>
      </w:pPr>
      <w:rPr>
        <w:color w:val="000000"/>
        <w:sz w:val="28"/>
        <w:szCs w:val="28"/>
        <w:vertAlign w:val="baseline"/>
      </w:rPr>
    </w:lvl>
    <w:lvl w:ilvl="7">
      <w:start w:val="1"/>
      <w:numFmt w:val="decimal"/>
      <w:lvlText w:val="%1.%2.%3.%4.%5.%6.%7.%8."/>
      <w:lvlJc w:val="left"/>
      <w:pPr>
        <w:ind w:left="1440" w:hanging="1440"/>
      </w:pPr>
      <w:rPr>
        <w:color w:val="000000"/>
        <w:sz w:val="28"/>
        <w:szCs w:val="28"/>
        <w:vertAlign w:val="baseline"/>
      </w:rPr>
    </w:lvl>
    <w:lvl w:ilvl="8">
      <w:start w:val="1"/>
      <w:numFmt w:val="decimal"/>
      <w:lvlText w:val="%1.%2.%3.%4.%5.%6.%7.%8.%9."/>
      <w:lvlJc w:val="left"/>
      <w:pPr>
        <w:ind w:left="1800" w:hanging="1800"/>
      </w:pPr>
      <w:rPr>
        <w:color w:val="000000"/>
        <w:sz w:val="28"/>
        <w:szCs w:val="28"/>
        <w:vertAlign w:val="baseline"/>
      </w:rPr>
    </w:lvl>
  </w:abstractNum>
  <w:abstractNum w:abstractNumId="41">
    <w:lvl w:ilvl="0">
      <w:start w:val="1"/>
      <w:numFmt w:val="decimal"/>
      <w:lvlText w:val="%1."/>
      <w:lvlJc w:val="left"/>
      <w:pPr>
        <w:ind w:left="1440" w:hanging="360"/>
      </w:pPr>
      <w:rPr>
        <w:vertAlign w:val="baseline"/>
      </w:rPr>
    </w:lvl>
    <w:lvl w:ilvl="1">
      <w:start w:val="1"/>
      <w:numFmt w:val="decimal"/>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42">
    <w:lvl w:ilvl="0">
      <w:start w:val="1"/>
      <w:numFmt w:val="decimal"/>
      <w:lvlText w:val="%1)"/>
      <w:lvlJc w:val="left"/>
      <w:pPr>
        <w:ind w:left="12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3">
    <w:lvl w:ilvl="0">
      <w:start w:val="0"/>
      <w:numFmt w:val="bullet"/>
      <w:lvlText w:val="-"/>
      <w:lvlJc w:val="left"/>
      <w:pPr>
        <w:ind w:left="1353" w:hanging="359.9999999999999"/>
      </w:pPr>
      <w:rPr>
        <w:rFonts w:ascii="Times New Roman" w:cs="Times New Roman" w:eastAsia="Times New Roman" w:hAnsi="Times New Roman"/>
        <w:color w:val="231f20"/>
        <w:sz w:val="21"/>
        <w:szCs w:val="21"/>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3">
    <w:name w:val="Заголовок 3"/>
    <w:basedOn w:val="Обычный"/>
    <w:next w:val="Обычный"/>
    <w:autoRedefine w:val="0"/>
    <w:hidden w:val="0"/>
    <w:qFormat w:val="0"/>
    <w:pPr>
      <w:keepNext w:val="1"/>
      <w:suppressAutoHyphens w:val="1"/>
      <w:spacing w:line="1" w:lineRule="atLeast"/>
      <w:ind w:leftChars="-1" w:rightChars="0" w:firstLineChars="-1"/>
      <w:jc w:val="center"/>
      <w:textDirection w:val="btLr"/>
      <w:textAlignment w:val="top"/>
      <w:outlineLvl w:val="2"/>
    </w:pPr>
    <w:rPr>
      <w:b w:val="1"/>
      <w:w w:val="100"/>
      <w:position w:val="-1"/>
      <w:sz w:val="18"/>
      <w:szCs w:val="20"/>
      <w:effect w:val="none"/>
      <w:vertAlign w:val="baseline"/>
      <w:cs w:val="0"/>
      <w:em w:val="none"/>
      <w:lang w:bidi="ar-SA" w:eastAsia="und" w:val="und"/>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0"/>
    <w:pPr>
      <w:suppressAutoHyphens w:val="1"/>
      <w:spacing w:line="1" w:lineRule="atLeast"/>
      <w:ind w:leftChars="-1" w:rightChars="0" w:firstLineChars="-1"/>
      <w:textDirection w:val="btLr"/>
      <w:textAlignment w:val="top"/>
      <w:outlineLvl w:val="0"/>
    </w:p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ru-RU" w:val="ru-RU"/>
    </w:rPr>
  </w:style>
  <w:style w:type="paragraph" w:styleId="Pa0">
    <w:name w:val="Pa0"/>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2">
    <w:name w:val="Pa2"/>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character" w:styleId="A1">
    <w:name w:val="A1"/>
    <w:next w:val="A1"/>
    <w:autoRedefine w:val="0"/>
    <w:hidden w:val="0"/>
    <w:qFormat w:val="0"/>
    <w:rPr>
      <w:b w:val="1"/>
      <w:bCs w:val="1"/>
      <w:color w:val="000000"/>
      <w:w w:val="100"/>
      <w:position w:val="-1"/>
      <w:sz w:val="26"/>
      <w:szCs w:val="26"/>
      <w:effect w:val="none"/>
      <w:vertAlign w:val="baseline"/>
      <w:cs w:val="0"/>
      <w:em w:val="none"/>
      <w:lang/>
    </w:rPr>
  </w:style>
  <w:style w:type="paragraph" w:styleId="Pa5">
    <w:name w:val="Pa5"/>
    <w:basedOn w:val="Default"/>
    <w:next w:val="Default"/>
    <w:autoRedefine w:val="0"/>
    <w:hidden w:val="0"/>
    <w:qFormat w:val="0"/>
    <w:pPr>
      <w:suppressAutoHyphens w:val="1"/>
      <w:autoSpaceDE w:val="0"/>
      <w:autoSpaceDN w:val="0"/>
      <w:adjustRightInd w:val="0"/>
      <w:spacing w:line="24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character" w:styleId="A0">
    <w:name w:val="A0"/>
    <w:next w:val="A0"/>
    <w:autoRedefine w:val="0"/>
    <w:hidden w:val="0"/>
    <w:qFormat w:val="0"/>
    <w:rPr>
      <w:color w:val="000000"/>
      <w:w w:val="100"/>
      <w:position w:val="-1"/>
      <w:sz w:val="20"/>
      <w:szCs w:val="20"/>
      <w:effect w:val="none"/>
      <w:vertAlign w:val="baseline"/>
      <w:cs w:val="0"/>
      <w:em w:val="none"/>
      <w:lang/>
    </w:rPr>
  </w:style>
  <w:style w:type="paragraph" w:styleId="Pa7">
    <w:name w:val="Pa7"/>
    <w:basedOn w:val="Default"/>
    <w:next w:val="Default"/>
    <w:autoRedefine w:val="0"/>
    <w:hidden w:val="0"/>
    <w:qFormat w:val="0"/>
    <w:pPr>
      <w:suppressAutoHyphens w:val="1"/>
      <w:autoSpaceDE w:val="0"/>
      <w:autoSpaceDN w:val="0"/>
      <w:adjustRightInd w:val="0"/>
      <w:spacing w:line="24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4">
    <w:name w:val="Pa4"/>
    <w:basedOn w:val="Default"/>
    <w:next w:val="Default"/>
    <w:autoRedefine w:val="0"/>
    <w:hidden w:val="0"/>
    <w:qFormat w:val="0"/>
    <w:pPr>
      <w:suppressAutoHyphens w:val="1"/>
      <w:autoSpaceDE w:val="0"/>
      <w:autoSpaceDN w:val="0"/>
      <w:adjustRightInd w:val="0"/>
      <w:spacing w:line="24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character" w:styleId="A2">
    <w:name w:val="A2"/>
    <w:next w:val="A2"/>
    <w:autoRedefine w:val="0"/>
    <w:hidden w:val="0"/>
    <w:qFormat w:val="0"/>
    <w:rPr>
      <w:b w:val="1"/>
      <w:bCs w:val="1"/>
      <w:color w:val="000000"/>
      <w:w w:val="100"/>
      <w:position w:val="-1"/>
      <w:sz w:val="22"/>
      <w:szCs w:val="22"/>
      <w:effect w:val="none"/>
      <w:vertAlign w:val="baseline"/>
      <w:cs w:val="0"/>
      <w:em w:val="none"/>
      <w:lang/>
    </w:rPr>
  </w:style>
  <w:style w:type="character" w:styleId="A3">
    <w:name w:val="A3"/>
    <w:next w:val="A3"/>
    <w:autoRedefine w:val="0"/>
    <w:hidden w:val="0"/>
    <w:qFormat w:val="0"/>
    <w:rPr>
      <w:color w:val="000000"/>
      <w:w w:val="100"/>
      <w:position w:val="-1"/>
      <w:sz w:val="18"/>
      <w:szCs w:val="18"/>
      <w:effect w:val="none"/>
      <w:vertAlign w:val="baseline"/>
      <w:cs w:val="0"/>
      <w:em w:val="none"/>
      <w:lang/>
    </w:rPr>
  </w:style>
  <w:style w:type="paragraph" w:styleId="Pa10">
    <w:name w:val="Pa10"/>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12">
    <w:name w:val="Pa12"/>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13">
    <w:name w:val="Pa13"/>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14">
    <w:name w:val="Pa14"/>
    <w:basedOn w:val="Default"/>
    <w:next w:val="Default"/>
    <w:autoRedefine w:val="0"/>
    <w:hidden w:val="0"/>
    <w:qFormat w:val="0"/>
    <w:pPr>
      <w:suppressAutoHyphens w:val="1"/>
      <w:autoSpaceDE w:val="0"/>
      <w:autoSpaceDN w:val="0"/>
      <w:adjustRightInd w:val="0"/>
      <w:spacing w:line="28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character" w:styleId="A5">
    <w:name w:val="A5"/>
    <w:next w:val="A5"/>
    <w:autoRedefine w:val="0"/>
    <w:hidden w:val="0"/>
    <w:qFormat w:val="0"/>
    <w:rPr>
      <w:color w:val="000000"/>
      <w:w w:val="100"/>
      <w:position w:val="-1"/>
      <w:sz w:val="11"/>
      <w:szCs w:val="11"/>
      <w:effect w:val="none"/>
      <w:vertAlign w:val="baseline"/>
      <w:cs w:val="0"/>
      <w:em w:val="none"/>
      <w:lang/>
    </w:rPr>
  </w:style>
  <w:style w:type="paragraph" w:styleId="Pa15">
    <w:name w:val="Pa15"/>
    <w:basedOn w:val="Default"/>
    <w:next w:val="Default"/>
    <w:autoRedefine w:val="0"/>
    <w:hidden w:val="0"/>
    <w:qFormat w:val="0"/>
    <w:pPr>
      <w:suppressAutoHyphens w:val="1"/>
      <w:autoSpaceDE w:val="0"/>
      <w:autoSpaceDN w:val="0"/>
      <w:adjustRightInd w:val="0"/>
      <w:spacing w:line="24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character" w:styleId="A7">
    <w:name w:val="A7"/>
    <w:next w:val="A7"/>
    <w:autoRedefine w:val="0"/>
    <w:hidden w:val="0"/>
    <w:qFormat w:val="0"/>
    <w:rPr>
      <w:color w:val="000000"/>
      <w:w w:val="100"/>
      <w:position w:val="-1"/>
      <w:sz w:val="14"/>
      <w:szCs w:val="14"/>
      <w:effect w:val="none"/>
      <w:vertAlign w:val="baseline"/>
      <w:cs w:val="0"/>
      <w:em w:val="none"/>
      <w:lang/>
    </w:rPr>
  </w:style>
  <w:style w:type="character" w:styleId="A9">
    <w:name w:val="A9"/>
    <w:next w:val="A9"/>
    <w:autoRedefine w:val="0"/>
    <w:hidden w:val="0"/>
    <w:qFormat w:val="0"/>
    <w:rPr>
      <w:color w:val="000000"/>
      <w:w w:val="100"/>
      <w:position w:val="-1"/>
      <w:sz w:val="20"/>
      <w:szCs w:val="20"/>
      <w:u w:val="single"/>
      <w:effect w:val="none"/>
      <w:vertAlign w:val="baseline"/>
      <w:cs w:val="0"/>
      <w:em w:val="none"/>
      <w:lang/>
    </w:rPr>
  </w:style>
  <w:style w:type="character" w:styleId="A6">
    <w:name w:val="A6"/>
    <w:next w:val="A6"/>
    <w:autoRedefine w:val="0"/>
    <w:hidden w:val="0"/>
    <w:qFormat w:val="0"/>
    <w:rPr>
      <w:rFonts w:ascii="Symbol" w:cs="Symbol" w:hAnsi="Symbol"/>
      <w:color w:val="000000"/>
      <w:w w:val="100"/>
      <w:position w:val="-1"/>
      <w:sz w:val="20"/>
      <w:szCs w:val="20"/>
      <w:effect w:val="none"/>
      <w:vertAlign w:val="baseline"/>
      <w:cs w:val="0"/>
      <w:em w:val="none"/>
      <w:lang/>
    </w:rPr>
  </w:style>
  <w:style w:type="paragraph" w:styleId="Pa16">
    <w:name w:val="Pa16"/>
    <w:basedOn w:val="Default"/>
    <w:next w:val="Default"/>
    <w:autoRedefine w:val="0"/>
    <w:hidden w:val="0"/>
    <w:qFormat w:val="0"/>
    <w:pPr>
      <w:suppressAutoHyphens w:val="1"/>
      <w:autoSpaceDE w:val="0"/>
      <w:autoSpaceDN w:val="0"/>
      <w:adjustRightInd w:val="0"/>
      <w:spacing w:line="16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6">
    <w:name w:val="Pa6"/>
    <w:basedOn w:val="Default"/>
    <w:next w:val="Default"/>
    <w:autoRedefine w:val="0"/>
    <w:hidden w:val="0"/>
    <w:qFormat w:val="0"/>
    <w:pPr>
      <w:suppressAutoHyphens w:val="1"/>
      <w:autoSpaceDE w:val="0"/>
      <w:autoSpaceDN w:val="0"/>
      <w:adjustRightInd w:val="0"/>
      <w:spacing w:line="24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1">
    <w:name w:val="Pa1"/>
    <w:basedOn w:val="Default"/>
    <w:next w:val="Default"/>
    <w:autoRedefine w:val="0"/>
    <w:hidden w:val="0"/>
    <w:qFormat w:val="0"/>
    <w:pPr>
      <w:suppressAutoHyphens w:val="1"/>
      <w:autoSpaceDE w:val="0"/>
      <w:autoSpaceDN w:val="0"/>
      <w:adjustRightInd w:val="0"/>
      <w:spacing w:line="20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Pa19">
    <w:name w:val="Pa19"/>
    <w:basedOn w:val="Default"/>
    <w:next w:val="Default"/>
    <w:autoRedefine w:val="0"/>
    <w:hidden w:val="0"/>
    <w:qFormat w:val="0"/>
    <w:pPr>
      <w:suppressAutoHyphens w:val="1"/>
      <w:autoSpaceDE w:val="0"/>
      <w:autoSpaceDN w:val="0"/>
      <w:adjustRightInd w:val="0"/>
      <w:spacing w:line="241" w:lineRule="atLeast"/>
      <w:ind w:leftChars="-1" w:rightChars="0" w:firstLineChars="-1"/>
      <w:textDirection w:val="btLr"/>
      <w:textAlignment w:val="top"/>
      <w:outlineLvl w:val="0"/>
    </w:pPr>
    <w:rPr>
      <w:color w:val="auto"/>
      <w:w w:val="100"/>
      <w:position w:val="-1"/>
      <w:sz w:val="24"/>
      <w:szCs w:val="24"/>
      <w:effect w:val="none"/>
      <w:vertAlign w:val="baseline"/>
      <w:cs w:val="0"/>
      <w:em w:val="none"/>
      <w:lang w:bidi="ar-SA" w:eastAsia="ru-RU" w:val="ru-RU"/>
    </w:r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paragraph" w:styleId="Текстсноски">
    <w:name w:val="Текст сноски"/>
    <w:basedOn w:val="Обычный"/>
    <w:next w:val="Текстсноски"/>
    <w:autoRedefine w:val="0"/>
    <w:hidden w:val="0"/>
    <w:qFormat w:val="0"/>
    <w:pPr>
      <w:suppressAutoHyphens w:val="1"/>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ru-RU" w:val="ru-RU"/>
    </w:rPr>
  </w:style>
  <w:style w:type="character" w:styleId="Знаксноски">
    <w:name w:val="Знак сноски"/>
    <w:next w:val="Знаксноски"/>
    <w:autoRedefine w:val="0"/>
    <w:hidden w:val="0"/>
    <w:qFormat w:val="0"/>
    <w:rPr>
      <w:w w:val="100"/>
      <w:position w:val="-1"/>
      <w:effect w:val="none"/>
      <w:vertAlign w:val="superscript"/>
      <w:cs w:val="0"/>
      <w:em w:val="none"/>
      <w:lang/>
    </w:rPr>
  </w:style>
  <w:style w:type="paragraph" w:styleId="Основнойтекст3">
    <w:name w:val="Основной текст 3"/>
    <w:basedOn w:val="Обычный"/>
    <w:next w:val="Основнойтекст3"/>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16"/>
      <w:szCs w:val="16"/>
      <w:effect w:val="none"/>
      <w:vertAlign w:val="baseline"/>
      <w:cs w:val="0"/>
      <w:em w:val="none"/>
      <w:lang w:bidi="ar-SA" w:eastAsia="und" w:val="und"/>
    </w:rPr>
  </w:style>
  <w:style w:type="character" w:styleId="Основнойтекст3Знак">
    <w:name w:val="Основной текст 3 Знак"/>
    <w:next w:val="Основнойтекст3Знак"/>
    <w:autoRedefine w:val="0"/>
    <w:hidden w:val="0"/>
    <w:qFormat w:val="0"/>
    <w:rPr>
      <w:w w:val="100"/>
      <w:position w:val="-1"/>
      <w:sz w:val="16"/>
      <w:szCs w:val="16"/>
      <w:effect w:val="none"/>
      <w:vertAlign w:val="baseline"/>
      <w:cs w:val="0"/>
      <w:em w:val="none"/>
      <w:lang/>
    </w:rPr>
  </w:style>
  <w:style w:type="paragraph" w:styleId="Основнойтекстсотступом21">
    <w:name w:val="Основной текст с отступом 21"/>
    <w:basedOn w:val="Обычный"/>
    <w:next w:val="Основнойтекстсотступом21"/>
    <w:autoRedefine w:val="0"/>
    <w:hidden w:val="0"/>
    <w:qFormat w:val="0"/>
    <w:pPr>
      <w:widowControl w:val="0"/>
      <w:shd w:color="auto" w:fill="ffffff" w:val="clear"/>
      <w:tabs>
        <w:tab w:val="left" w:leader="none" w:pos="1159"/>
      </w:tabs>
      <w:suppressAutoHyphens w:val="1"/>
      <w:spacing w:line="353" w:lineRule="atLeast"/>
      <w:ind w:left="727" w:leftChars="-1" w:rightChars="0" w:firstLineChars="-1"/>
      <w:jc w:val="both"/>
      <w:textDirection w:val="btLr"/>
      <w:textAlignment w:val="top"/>
      <w:outlineLvl w:val="0"/>
    </w:pPr>
    <w:rPr>
      <w:w w:val="100"/>
      <w:position w:val="-1"/>
      <w:sz w:val="28"/>
      <w:szCs w:val="20"/>
      <w:effect w:val="none"/>
      <w:vertAlign w:val="baseline"/>
      <w:cs w:val="0"/>
      <w:em w:val="none"/>
      <w:lang w:bidi="ar-SA" w:eastAsia="ru-RU" w:val="ru-RU"/>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Основнойтекстсотступом2Знак">
    <w:name w:val="Основной текст с отступом 2 Знак"/>
    <w:next w:val="Основнойтекстсотступом2Знак"/>
    <w:autoRedefine w:val="0"/>
    <w:hidden w:val="0"/>
    <w:qFormat w:val="0"/>
    <w:rPr>
      <w:w w:val="100"/>
      <w:position w:val="-1"/>
      <w:sz w:val="24"/>
      <w:szCs w:val="24"/>
      <w:effect w:val="none"/>
      <w:vertAlign w:val="baseline"/>
      <w:cs w:val="0"/>
      <w:em w:val="none"/>
      <w:lang/>
    </w:rPr>
  </w:style>
  <w:style w:type="paragraph" w:styleId="ConsPlusNormal">
    <w:name w:val="ConsPlusNormal"/>
    <w:next w:val="ConsPlusNormal"/>
    <w:autoRedefine w:val="0"/>
    <w:hidden w:val="0"/>
    <w:qFormat w:val="0"/>
    <w:pPr>
      <w:widowControl w:val="0"/>
      <w:suppressAutoHyphens w:val="1"/>
      <w:autoSpaceDE w:val="0"/>
      <w:autoSpaceDN w:val="0"/>
      <w:adjustRightInd w:val="0"/>
      <w:spacing w:line="1" w:lineRule="atLeast"/>
      <w:ind w:leftChars="-1" w:rightChars="0" w:firstLine="720" w:firstLineChars="-1"/>
      <w:textDirection w:val="btLr"/>
      <w:textAlignment w:val="top"/>
      <w:outlineLvl w:val="0"/>
    </w:pPr>
    <w:rPr>
      <w:rFonts w:ascii="Arial" w:cs="Arial" w:hAnsi="Arial"/>
      <w:w w:val="100"/>
      <w:position w:val="-1"/>
      <w:effect w:val="none"/>
      <w:vertAlign w:val="baseline"/>
      <w:cs w:val="0"/>
      <w:em w:val="none"/>
      <w:lang w:bidi="ar-SA" w:eastAsia="ru-RU" w:val="ru-RU"/>
    </w:rPr>
  </w:style>
  <w:style w:type="paragraph" w:styleId="Основнойтекстсотступом">
    <w:name w:val="Основной текст с отступом"/>
    <w:basedOn w:val="Обычный"/>
    <w:next w:val="Основнойтекстсотступом"/>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ОсновнойтекстсотступомЗнак">
    <w:name w:val="Основной текст с отступом Знак"/>
    <w:next w:val="ОсновнойтекстсотступомЗнак"/>
    <w:autoRedefine w:val="0"/>
    <w:hidden w:val="0"/>
    <w:qFormat w:val="0"/>
    <w:rPr>
      <w:w w:val="100"/>
      <w:position w:val="-1"/>
      <w:sz w:val="24"/>
      <w:szCs w:val="24"/>
      <w:effect w:val="none"/>
      <w:vertAlign w:val="baseline"/>
      <w:cs w:val="0"/>
      <w:em w:val="none"/>
      <w:lang/>
    </w:rPr>
  </w:style>
  <w:style w:type="paragraph" w:styleId="Основнойтекст2">
    <w:name w:val="Основной текст 2"/>
    <w:basedOn w:val="Обычный"/>
    <w:next w:val="Основнойтекст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Основнойтекст2Знак">
    <w:name w:val="Основной текст 2 Знак"/>
    <w:next w:val="Основнойтекст2Знак"/>
    <w:autoRedefine w:val="0"/>
    <w:hidden w:val="0"/>
    <w:qFormat w:val="0"/>
    <w:rPr>
      <w:w w:val="100"/>
      <w:position w:val="-1"/>
      <w:sz w:val="24"/>
      <w:szCs w:val="24"/>
      <w:effect w:val="none"/>
      <w:vertAlign w:val="baseline"/>
      <w:cs w:val="0"/>
      <w:em w:val="none"/>
      <w:lang/>
    </w:rPr>
  </w:style>
  <w:style w:type="table" w:styleId="Сеткатаблицы">
    <w:name w:val="Сетка таблицы"/>
    <w:basedOn w:val="Обычнаятаблица"/>
    <w:next w:val="Сеткатаблицы"/>
    <w:autoRedefine w:val="0"/>
    <w:hidden w:val="0"/>
    <w:qFormat w:val="0"/>
    <w:pPr>
      <w:suppressAutoHyphens w:val="1"/>
      <w:spacing w:line="1" w:lineRule="atLeast"/>
      <w:ind w:leftChars="-1" w:rightChars="0" w:firstLineChars="-1"/>
      <w:textDirection w:val="btLr"/>
      <w:textAlignment w:val="top"/>
      <w:outlineLvl w:val="0"/>
    </w:pPr>
    <w:rPr>
      <w:rFonts w:ascii="Calibri" w:hAnsi="Calibri"/>
      <w:w w:val="100"/>
      <w:position w:val="-1"/>
      <w:effect w:val="none"/>
      <w:vertAlign w:val="baseline"/>
      <w:cs w:val="0"/>
      <w:em w:val="none"/>
      <w:lang/>
    </w:rPr>
    <w:tblPr>
      <w:tblStyle w:val="Сеткатаблицы"/>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Pr>
  </w:style>
  <w:style w:type="paragraph" w:styleId="СтандартныйHTML">
    <w:name w:val="Стандартный HTML"/>
    <w:basedOn w:val="Обычный"/>
    <w:next w:val="СтандартныйHTML"/>
    <w:autoRedefine w:val="0"/>
    <w:hidden w:val="0"/>
    <w:qFormat w:val="0"/>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uppressAutoHyphens w:val="1"/>
      <w:spacing w:line="1" w:lineRule="atLeast"/>
      <w:ind w:leftChars="-1" w:rightChars="0" w:firstLineChars="-1"/>
      <w:textDirection w:val="btLr"/>
      <w:textAlignment w:val="top"/>
      <w:outlineLvl w:val="0"/>
    </w:pPr>
    <w:rPr>
      <w:rFonts w:ascii="Courier New" w:hAnsi="Courier New"/>
      <w:w w:val="100"/>
      <w:position w:val="-1"/>
      <w:sz w:val="20"/>
      <w:szCs w:val="20"/>
      <w:effect w:val="none"/>
      <w:vertAlign w:val="baseline"/>
      <w:cs w:val="0"/>
      <w:em w:val="none"/>
      <w:lang w:bidi="ar-SA" w:eastAsia="und" w:val="und"/>
    </w:rPr>
  </w:style>
  <w:style w:type="character" w:styleId="СтандартныйHTMLЗнак">
    <w:name w:val="Стандартный HTML Знак"/>
    <w:next w:val="СтандартныйHTMLЗнак"/>
    <w:autoRedefine w:val="0"/>
    <w:hidden w:val="0"/>
    <w:qFormat w:val="0"/>
    <w:rPr>
      <w:rFonts w:ascii="Courier New" w:hAnsi="Courier New"/>
      <w:w w:val="100"/>
      <w:position w:val="-1"/>
      <w:effect w:val="none"/>
      <w:vertAlign w:val="baseline"/>
      <w:cs w:val="0"/>
      <w:em w:val="none"/>
      <w:lang w:eastAsia="und" w:val="und"/>
    </w:rPr>
  </w:style>
  <w:style w:type="paragraph" w:styleId="ConsNormal">
    <w:name w:val="ConsNormal"/>
    <w:next w:val="ConsNormal"/>
    <w:autoRedefine w:val="0"/>
    <w:hidden w:val="0"/>
    <w:qFormat w:val="0"/>
    <w:pPr>
      <w:widowControl w:val="0"/>
      <w:suppressAutoHyphens w:val="0"/>
      <w:overflowPunct w:val="0"/>
      <w:autoSpaceDE w:val="0"/>
      <w:spacing w:line="1" w:lineRule="atLeast"/>
      <w:ind w:leftChars="-1" w:rightChars="0" w:firstLine="720" w:firstLineChars="-1"/>
      <w:textDirection w:val="btLr"/>
      <w:textAlignment w:val="baseline"/>
      <w:outlineLvl w:val="0"/>
    </w:pPr>
    <w:rPr>
      <w:rFonts w:ascii="Arial" w:hAnsi="Arial"/>
      <w:w w:val="100"/>
      <w:position w:val="-1"/>
      <w:effect w:val="none"/>
      <w:vertAlign w:val="baseline"/>
      <w:cs w:val="0"/>
      <w:em w:val="none"/>
      <w:lang w:bidi="ar-SA" w:eastAsia="ar-SA" w:val="ru-RU"/>
    </w:rPr>
  </w:style>
  <w:style w:type="character" w:styleId="Заголовок3Знак">
    <w:name w:val="Заголовок 3 Знак"/>
    <w:next w:val="Заголовок3Знак"/>
    <w:autoRedefine w:val="0"/>
    <w:hidden w:val="0"/>
    <w:qFormat w:val="0"/>
    <w:rPr>
      <w:b w:val="1"/>
      <w:w w:val="100"/>
      <w:position w:val="-1"/>
      <w:sz w:val="18"/>
      <w:effect w:val="none"/>
      <w:vertAlign w:val="baseline"/>
      <w:cs w:val="0"/>
      <w:em w:val="none"/>
      <w:lang/>
    </w:rPr>
  </w:style>
  <w:style w:type="character" w:styleId="ТекстсноскиЗнак">
    <w:name w:val="Текст сноски Знак"/>
    <w:basedOn w:val="Основнойшрифтабзаца"/>
    <w:next w:val="ТекстсноскиЗнак"/>
    <w:autoRedefine w:val="0"/>
    <w:hidden w:val="0"/>
    <w:qFormat w:val="0"/>
    <w:rPr>
      <w:w w:val="100"/>
      <w:position w:val="-1"/>
      <w:effect w:val="none"/>
      <w:vertAlign w:val="baseline"/>
      <w:cs w:val="0"/>
      <w:em w:val="none"/>
      <w:lang/>
    </w:rPr>
  </w:style>
  <w:style w:type="paragraph" w:styleId="Текст">
    <w:name w:val="Текст"/>
    <w:basedOn w:val="Обычный"/>
    <w:next w:val="Текст"/>
    <w:autoRedefine w:val="0"/>
    <w:hidden w:val="0"/>
    <w:qFormat w:val="1"/>
    <w:pPr>
      <w:suppressAutoHyphens w:val="1"/>
      <w:spacing w:line="1" w:lineRule="atLeast"/>
      <w:ind w:leftChars="-1" w:rightChars="0" w:firstLineChars="-1"/>
      <w:textDirection w:val="btLr"/>
      <w:textAlignment w:val="top"/>
      <w:outlineLvl w:val="0"/>
    </w:pPr>
    <w:rPr>
      <w:rFonts w:ascii="Courier New" w:hAnsi="Courier New"/>
      <w:w w:val="100"/>
      <w:position w:val="-1"/>
      <w:sz w:val="20"/>
      <w:szCs w:val="20"/>
      <w:effect w:val="none"/>
      <w:vertAlign w:val="baseline"/>
      <w:cs w:val="0"/>
      <w:em w:val="none"/>
      <w:lang w:bidi="ar-SA" w:eastAsia="en-US" w:val="und"/>
    </w:rPr>
  </w:style>
  <w:style w:type="character" w:styleId="ТекстЗнак">
    <w:name w:val="Текст Знак"/>
    <w:next w:val="ТекстЗнак"/>
    <w:autoRedefine w:val="0"/>
    <w:hidden w:val="0"/>
    <w:qFormat w:val="0"/>
    <w:rPr>
      <w:rFonts w:ascii="Courier New" w:hAnsi="Courier New"/>
      <w:w w:val="100"/>
      <w:position w:val="-1"/>
      <w:effect w:val="none"/>
      <w:vertAlign w:val="baseline"/>
      <w:cs w:val="0"/>
      <w:em w:val="none"/>
      <w:lang w:eastAsia="en-US"/>
    </w:rPr>
  </w:style>
  <w:style w:type="paragraph" w:styleId="Текствыноски">
    <w:name w:val="Текст выноски"/>
    <w:basedOn w:val="Обычный"/>
    <w:next w:val="Текствыноски"/>
    <w:autoRedefine w:val="0"/>
    <w:hidden w:val="0"/>
    <w:qFormat w:val="0"/>
    <w:pPr>
      <w:suppressAutoHyphens w:val="1"/>
      <w:spacing w:line="1" w:lineRule="atLeast"/>
      <w:ind w:leftChars="-1" w:rightChars="0" w:firstLineChars="-1"/>
      <w:textDirection w:val="btLr"/>
      <w:textAlignment w:val="top"/>
      <w:outlineLvl w:val="0"/>
    </w:pPr>
    <w:rPr>
      <w:rFonts w:ascii="Segoe UI" w:hAnsi="Segoe UI"/>
      <w:w w:val="100"/>
      <w:position w:val="-1"/>
      <w:sz w:val="18"/>
      <w:szCs w:val="18"/>
      <w:effect w:val="none"/>
      <w:vertAlign w:val="baseline"/>
      <w:cs w:val="0"/>
      <w:em w:val="none"/>
      <w:lang w:bidi="ar-SA" w:eastAsia="und" w:val="und"/>
    </w:rPr>
  </w:style>
  <w:style w:type="character" w:styleId="ТекствыноскиЗнак">
    <w:name w:val="Текст выноски Знак"/>
    <w:next w:val="ТекствыноскиЗнак"/>
    <w:autoRedefine w:val="0"/>
    <w:hidden w:val="0"/>
    <w:qFormat w:val="0"/>
    <w:rPr>
      <w:rFonts w:ascii="Segoe UI" w:cs="Segoe UI" w:hAnsi="Segoe UI"/>
      <w:w w:val="100"/>
      <w:position w:val="-1"/>
      <w:sz w:val="18"/>
      <w:szCs w:val="18"/>
      <w:effect w:val="none"/>
      <w:vertAlign w:val="baseline"/>
      <w:cs w:val="0"/>
      <w:em w:val="none"/>
      <w:lang/>
    </w:rPr>
  </w:style>
  <w:style w:type="paragraph" w:styleId="Обычный1">
    <w:name w:val="Обычный1"/>
    <w:next w:val="Обычный1"/>
    <w:autoRedefine w:val="0"/>
    <w:hidden w:val="0"/>
    <w:qFormat w:val="0"/>
    <w:pPr>
      <w:suppressAutoHyphens w:val="1"/>
      <w:spacing w:line="276" w:lineRule="auto"/>
      <w:ind w:leftChars="-1" w:rightChars="0" w:firstLineChars="-1"/>
      <w:textDirection w:val="btLr"/>
      <w:textAlignment w:val="top"/>
      <w:outlineLvl w:val="0"/>
    </w:pPr>
    <w:rPr>
      <w:rFonts w:ascii="Arial" w:cs="Arial" w:eastAsia="Arial" w:hAnsi="Arial"/>
      <w:w w:val="100"/>
      <w:position w:val="-1"/>
      <w:sz w:val="22"/>
      <w:szCs w:val="22"/>
      <w:effect w:val="none"/>
      <w:vertAlign w:val="baseline"/>
      <w:cs w:val="0"/>
      <w:em w:val="none"/>
      <w:lang w:bidi="ar-SA" w:eastAsia="ru-RU" w:val="ru-RU"/>
    </w:rPr>
  </w:style>
  <w:style w:type="paragraph" w:styleId="Обычный(веб)">
    <w:name w:val="Обычный (веб)"/>
    <w:basedOn w:val="Обычный"/>
    <w:next w:val="Обычный(веб)"/>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677"/>
        <w:tab w:val="right" w:leader="none" w:pos="9355"/>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und" w:val="und"/>
    </w:rPr>
  </w:style>
  <w:style w:type="character" w:styleId="ВерхнийколонтитулЗнак">
    <w:name w:val="Верхний колонтитул Знак"/>
    <w:next w:val="ВерхнийколонтитулЗнак"/>
    <w:autoRedefine w:val="0"/>
    <w:hidden w:val="0"/>
    <w:qFormat w:val="0"/>
    <w:rPr>
      <w:w w:val="100"/>
      <w:position w:val="-1"/>
      <w:sz w:val="24"/>
      <w:szCs w:val="24"/>
      <w:effect w:val="none"/>
      <w:vertAlign w:val="baseline"/>
      <w:cs w:val="0"/>
      <w:em w:val="none"/>
      <w:lang/>
    </w:rPr>
  </w:style>
  <w:style w:type="character" w:styleId="Строгий">
    <w:name w:val="Строгий"/>
    <w:next w:val="Строгий"/>
    <w:autoRedefine w:val="0"/>
    <w:hidden w:val="0"/>
    <w:qFormat w:val="0"/>
    <w:rPr>
      <w:b w:val="1"/>
      <w:bCs w:val="1"/>
      <w:w w:val="100"/>
      <w:position w:val="-1"/>
      <w:effect w:val="none"/>
      <w:vertAlign w:val="baseline"/>
      <w:cs w:val="0"/>
      <w:em w:val="none"/>
      <w:lang/>
    </w:rPr>
  </w:style>
  <w:style w:type="paragraph" w:styleId="Абзацсписка">
    <w:name w:val="Абзац списка"/>
    <w:basedOn w:val="Обычный"/>
    <w:next w:val="Абзацсписка"/>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cs="Times New Roman" w:eastAsia="Calibri" w:hAnsi="Calibri"/>
      <w:w w:val="100"/>
      <w:position w:val="-1"/>
      <w:sz w:val="22"/>
      <w:szCs w:val="22"/>
      <w:effect w:val="none"/>
      <w:vertAlign w:val="baseline"/>
      <w:cs w:val="0"/>
      <w:em w:val="none"/>
      <w:lang w:bidi="ar-SA" w:eastAsia="en-US"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2.0" w:type="dxa"/>
        <w:left w:w="62.0" w:type="dxa"/>
        <w:bottom w:w="102.0" w:type="dxa"/>
        <w:right w:w="6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yperlink" Target="about:blank"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MOwXhc73vKO/NBayznTC9Otrfg==">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2021-11-07T11:08:00Z</dcterms:created>
  <dc:creator>Вероника</dc:creator>
</cp:coreProperties>
</file>

<file path=docProps/custom.xml><?xml version="1.0" encoding="utf-8"?>
<Properties xmlns="http://schemas.openxmlformats.org/officeDocument/2006/custom-properties" xmlns:vt="http://schemas.openxmlformats.org/officeDocument/2006/docPropsVTypes"/>
</file>